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958" w:rsidRDefault="00F3547A">
      <w:pPr>
        <w:widowControl/>
        <w:jc w:val="center"/>
        <w:rPr>
          <w:ins w:id="0" w:author="czw" w:date="2026-10-26T14:19:00Z"/>
          <w:rFonts w:ascii="方正小标宋_GBK" w:eastAsia="方正小标宋_GBK"/>
          <w:sz w:val="44"/>
          <w:szCs w:val="44"/>
        </w:rPr>
        <w:pPrChange w:id="1" w:author="czw" w:date="2026-10-26T14:19:00Z">
          <w:pPr>
            <w:widowControl/>
            <w:jc w:val="left"/>
          </w:pPr>
        </w:pPrChange>
      </w:pPr>
      <w:ins w:id="2" w:author="czw" w:date="2026-10-26T14:19:00Z">
        <w:r>
          <w:rPr>
            <w:rFonts w:ascii="方正小标宋_GBK" w:eastAsia="方正小标宋_GBK"/>
            <w:sz w:val="44"/>
            <w:szCs w:val="44"/>
            <w:rPrChange w:id="3" w:author="czw" w:date="2026-10-26T14:19:00Z">
              <w:rPr/>
            </w:rPrChange>
          </w:rPr>
          <w:t>七</w:t>
        </w:r>
        <w:r>
          <w:rPr>
            <w:rFonts w:ascii="方正小标宋_GBK" w:eastAsia="方正小标宋_GBK" w:hint="eastAsia"/>
            <w:sz w:val="44"/>
            <w:szCs w:val="44"/>
          </w:rPr>
          <w:t>秩</w:t>
        </w:r>
        <w:r>
          <w:rPr>
            <w:rFonts w:ascii="方正小标宋_GBK" w:eastAsia="方正小标宋_GBK"/>
            <w:sz w:val="44"/>
            <w:szCs w:val="44"/>
            <w:rPrChange w:id="4" w:author="czw" w:date="2026-10-26T14:19:00Z">
              <w:rPr/>
            </w:rPrChange>
          </w:rPr>
          <w:t>薪火赓续 聚力再生医学</w:t>
        </w:r>
      </w:ins>
    </w:p>
    <w:p w:rsidR="00E54958" w:rsidRPr="00E54958" w:rsidRDefault="00F3547A">
      <w:pPr>
        <w:widowControl/>
        <w:jc w:val="center"/>
        <w:rPr>
          <w:ins w:id="5" w:author="chenzw" w:date="2026-10-26T13:35:00Z"/>
          <w:rFonts w:ascii="方正小标宋_GBK" w:eastAsia="方正小标宋_GBK" w:hAnsi="仿宋" w:cs="仿宋"/>
          <w:sz w:val="44"/>
          <w:szCs w:val="44"/>
          <w:rPrChange w:id="6" w:author="czw" w:date="2026-10-26T14:19:00Z">
            <w:rPr>
              <w:ins w:id="7" w:author="chenzw" w:date="2026-10-26T13:35:00Z"/>
              <w:rFonts w:ascii="仿宋" w:eastAsia="仿宋" w:hAnsi="仿宋" w:cs="仿宋"/>
              <w:sz w:val="32"/>
              <w:szCs w:val="32"/>
            </w:rPr>
          </w:rPrChange>
        </w:rPr>
        <w:pPrChange w:id="8" w:author="czw" w:date="2026-10-26T14:19:00Z">
          <w:pPr>
            <w:widowControl/>
            <w:jc w:val="left"/>
          </w:pPr>
        </w:pPrChange>
      </w:pPr>
      <w:ins w:id="9" w:author="czw" w:date="2026-10-26T14:19:00Z">
        <w:r>
          <w:rPr>
            <w:rFonts w:ascii="方正小标宋_GBK" w:eastAsia="方正小标宋_GBK"/>
            <w:sz w:val="44"/>
            <w:szCs w:val="44"/>
            <w:rPrChange w:id="10" w:author="czw" w:date="2026-10-26T14:19:00Z">
              <w:rPr/>
            </w:rPrChange>
          </w:rPr>
          <w:t>——</w:t>
        </w:r>
        <w:r>
          <w:rPr>
            <w:rFonts w:ascii="方正小标宋_GBK" w:eastAsia="方正小标宋_GBK"/>
            <w:sz w:val="44"/>
            <w:szCs w:val="44"/>
            <w:rPrChange w:id="11" w:author="czw" w:date="2026-10-26T14:19:00Z">
              <w:rPr/>
            </w:rPrChange>
          </w:rPr>
          <w:t>第二十四期协和燕京讲堂</w:t>
        </w:r>
        <w:r>
          <w:rPr>
            <w:rFonts w:ascii="方正小标宋_GBK" w:eastAsia="方正小标宋_GBK" w:hint="eastAsia"/>
            <w:sz w:val="44"/>
            <w:szCs w:val="44"/>
          </w:rPr>
          <w:t>在京举办</w:t>
        </w:r>
      </w:ins>
    </w:p>
    <w:p w:rsidR="00E54958" w:rsidRPr="00E54958" w:rsidRDefault="00F3547A" w:rsidP="009960D3">
      <w:pPr>
        <w:widowControl/>
        <w:ind w:firstLineChars="200" w:firstLine="640"/>
        <w:rPr>
          <w:rFonts w:ascii="仿宋" w:eastAsia="仿宋" w:hAnsi="仿宋" w:cs="仿宋"/>
          <w:sz w:val="32"/>
          <w:szCs w:val="32"/>
          <w:rPrChange w:id="12" w:author="chenzw" w:date="2026-10-26T13:34:00Z">
            <w:rPr/>
          </w:rPrChange>
        </w:rPr>
        <w:pPrChange w:id="13" w:author="czw" w:date="2026-10-26T16:53:00Z">
          <w:pPr>
            <w:widowControl/>
            <w:jc w:val="left"/>
          </w:pPr>
        </w:pPrChange>
      </w:pPr>
      <w:bookmarkStart w:id="14" w:name="_GoBack"/>
      <w:ins w:id="15" w:author="chenzw" w:date="2026-10-26T13:37:00Z">
        <w:r>
          <w:rPr>
            <w:rFonts w:ascii="仿宋" w:eastAsia="仿宋" w:hAnsi="仿宋" w:cs="仿宋" w:hint="eastAsia"/>
            <w:sz w:val="32"/>
            <w:szCs w:val="32"/>
            <w:lang w:bidi="ar"/>
          </w:rPr>
          <w:t>2026年是中国医学科学院建院70周年，院校组织开展系列活动献礼70华诞。</w:t>
        </w:r>
      </w:ins>
      <w:del w:id="16" w:author="chenzw" w:date="2026-10-26T13:37:00Z">
        <w:r>
          <w:rPr>
            <w:rFonts w:ascii="仿宋" w:eastAsia="仿宋" w:hAnsi="仿宋" w:cs="仿宋" w:hint="eastAsia"/>
            <w:sz w:val="32"/>
            <w:szCs w:val="32"/>
            <w:rPrChange w:id="17" w:author="chenzw" w:date="2026-10-26T13:34:00Z">
              <w:rPr>
                <w:rFonts w:ascii="宋体" w:eastAsia="宋体" w:hAnsi="宋体" w:hint="eastAsia"/>
                <w:sz w:val="24"/>
                <w:szCs w:val="24"/>
              </w:rPr>
            </w:rPrChange>
          </w:rPr>
          <w:delText>为立足健康中国战略以及全国卫生与健康大会要求，紧扣“十五五”学科布局规划，</w:delText>
        </w:r>
        <w:r>
          <w:rPr>
            <w:rFonts w:ascii="仿宋" w:eastAsia="仿宋" w:hAnsi="仿宋" w:cs="仿宋"/>
            <w:sz w:val="32"/>
            <w:szCs w:val="32"/>
            <w:rPrChange w:id="18" w:author="chenzw" w:date="2026-10-26T13:34:00Z">
              <w:rPr>
                <w:rFonts w:ascii="宋体" w:eastAsia="宋体" w:hAnsi="宋体"/>
                <w:sz w:val="24"/>
                <w:szCs w:val="24"/>
              </w:rPr>
            </w:rPrChange>
          </w:rPr>
          <w:delText>2026年</w:delText>
        </w:r>
      </w:del>
      <w:r>
        <w:rPr>
          <w:rFonts w:ascii="仿宋" w:eastAsia="仿宋" w:hAnsi="仿宋" w:cs="仿宋"/>
          <w:sz w:val="32"/>
          <w:szCs w:val="32"/>
          <w:rPrChange w:id="19" w:author="chenzw" w:date="2026-10-26T13:34:00Z">
            <w:rPr>
              <w:rFonts w:ascii="宋体" w:eastAsia="宋体" w:hAnsi="宋体"/>
              <w:sz w:val="24"/>
              <w:szCs w:val="24"/>
            </w:rPr>
          </w:rPrChange>
        </w:rPr>
        <w:t>10月21日</w:t>
      </w:r>
      <w:del w:id="20" w:author="chenzw" w:date="2026-10-26T13:37:00Z">
        <w:r>
          <w:rPr>
            <w:rFonts w:ascii="仿宋" w:eastAsia="仿宋" w:hAnsi="仿宋" w:cs="仿宋" w:hint="eastAsia"/>
            <w:sz w:val="32"/>
            <w:szCs w:val="32"/>
            <w:rPrChange w:id="21" w:author="chenzw" w:date="2026-10-26T13:34:00Z">
              <w:rPr>
                <w:rFonts w:ascii="宋体" w:eastAsia="宋体" w:hAnsi="宋体" w:hint="eastAsia"/>
                <w:sz w:val="24"/>
                <w:szCs w:val="24"/>
              </w:rPr>
            </w:rPrChange>
          </w:rPr>
          <w:delText>上午</w:delText>
        </w:r>
      </w:del>
      <w:r>
        <w:rPr>
          <w:rFonts w:ascii="仿宋" w:eastAsia="仿宋" w:hAnsi="仿宋" w:cs="仿宋" w:hint="eastAsia"/>
          <w:sz w:val="32"/>
          <w:szCs w:val="32"/>
          <w:rPrChange w:id="22" w:author="chenzw" w:date="2026-10-26T13:34:00Z">
            <w:rPr>
              <w:rFonts w:ascii="宋体" w:eastAsia="宋体" w:hAnsi="宋体" w:hint="eastAsia"/>
              <w:sz w:val="24"/>
              <w:szCs w:val="24"/>
            </w:rPr>
          </w:rPrChange>
        </w:rPr>
        <w:t>，由中国医学科学院</w:t>
      </w:r>
      <w:ins w:id="23" w:author="chenzw" w:date="2026-10-26T13:35:00Z">
        <w:r>
          <w:rPr>
            <w:rFonts w:ascii="仿宋" w:eastAsia="仿宋" w:hAnsi="仿宋" w:cs="仿宋" w:hint="eastAsia"/>
            <w:sz w:val="32"/>
            <w:szCs w:val="32"/>
          </w:rPr>
          <w:t xml:space="preserve"> </w:t>
        </w:r>
      </w:ins>
      <w:r>
        <w:rPr>
          <w:rFonts w:ascii="仿宋" w:eastAsia="仿宋" w:hAnsi="仿宋" w:cs="仿宋" w:hint="eastAsia"/>
          <w:sz w:val="32"/>
          <w:szCs w:val="32"/>
          <w:rPrChange w:id="24" w:author="chenzw" w:date="2026-10-26T13:34:00Z">
            <w:rPr>
              <w:rFonts w:ascii="宋体" w:eastAsia="宋体" w:hAnsi="宋体" w:hint="eastAsia"/>
              <w:sz w:val="24"/>
              <w:szCs w:val="24"/>
            </w:rPr>
          </w:rPrChange>
        </w:rPr>
        <w:t>北京协和医学院（以下简称“院校”）主办、中国医学科学院基础医学研究所</w:t>
      </w:r>
      <w:ins w:id="25" w:author="chenzw" w:date="2026-10-26T13:38:00Z">
        <w:r>
          <w:rPr>
            <w:rFonts w:ascii="仿宋" w:eastAsia="仿宋" w:hAnsi="仿宋" w:cs="仿宋" w:hint="eastAsia"/>
            <w:sz w:val="32"/>
            <w:szCs w:val="32"/>
          </w:rPr>
          <w:t>（以下简称“基础所”）</w:t>
        </w:r>
      </w:ins>
      <w:r>
        <w:rPr>
          <w:rFonts w:ascii="仿宋" w:eastAsia="仿宋" w:hAnsi="仿宋" w:cs="仿宋" w:hint="eastAsia"/>
          <w:sz w:val="32"/>
          <w:szCs w:val="32"/>
          <w:rPrChange w:id="26" w:author="chenzw" w:date="2026-10-26T13:34:00Z">
            <w:rPr>
              <w:rFonts w:ascii="宋体" w:eastAsia="宋体" w:hAnsi="宋体" w:hint="eastAsia"/>
              <w:sz w:val="24"/>
              <w:szCs w:val="24"/>
            </w:rPr>
          </w:rPrChange>
        </w:rPr>
        <w:t>和重大疾病共性机制研究全国重点实验室承办的第二十四期协和燕京讲堂在京举行。本期讲堂以“细胞再生医学前沿进展及干细胞研究新质生产力转化”为主题，</w:t>
      </w:r>
      <w:del w:id="27" w:author="chenzw" w:date="2026-10-26T13:38:00Z">
        <w:r>
          <w:rPr>
            <w:rFonts w:ascii="仿宋" w:eastAsia="仿宋" w:hAnsi="仿宋" w:cs="仿宋" w:hint="eastAsia"/>
            <w:sz w:val="32"/>
            <w:szCs w:val="32"/>
            <w:rPrChange w:id="28" w:author="chenzw" w:date="2026-10-26T13:34:00Z">
              <w:rPr>
                <w:rFonts w:ascii="宋体" w:eastAsia="宋体" w:hAnsi="宋体" w:hint="eastAsia"/>
                <w:sz w:val="24"/>
                <w:szCs w:val="24"/>
              </w:rPr>
            </w:rPrChange>
          </w:rPr>
          <w:delText>贯通干细胞基础理论、机制研究、临床应用与新药转化全链条，</w:delText>
        </w:r>
      </w:del>
      <w:r>
        <w:rPr>
          <w:rFonts w:ascii="仿宋" w:eastAsia="仿宋" w:hAnsi="仿宋" w:cs="仿宋" w:hint="eastAsia"/>
          <w:sz w:val="32"/>
          <w:szCs w:val="32"/>
          <w:rPrChange w:id="29" w:author="chenzw" w:date="2026-10-26T13:34:00Z">
            <w:rPr>
              <w:rFonts w:ascii="宋体" w:eastAsia="宋体" w:hAnsi="宋体" w:hint="eastAsia"/>
              <w:sz w:val="24"/>
              <w:szCs w:val="24"/>
            </w:rPr>
          </w:rPrChange>
        </w:rPr>
        <w:t>共探再生医学创新路径，助力干细胞领域新质生产力培育。活动由</w:t>
      </w:r>
      <w:ins w:id="30" w:author="chenzw" w:date="2026-10-26T13:38:00Z">
        <w:r>
          <w:rPr>
            <w:rFonts w:ascii="仿宋" w:eastAsia="仿宋" w:hAnsi="仿宋" w:cs="仿宋" w:hint="eastAsia"/>
            <w:sz w:val="32"/>
            <w:szCs w:val="32"/>
          </w:rPr>
          <w:t>基础所</w:t>
        </w:r>
      </w:ins>
      <w:del w:id="31" w:author="chenzw" w:date="2026-10-26T13:38:00Z">
        <w:r>
          <w:rPr>
            <w:rFonts w:ascii="仿宋" w:eastAsia="仿宋" w:hAnsi="仿宋" w:cs="仿宋" w:hint="eastAsia"/>
            <w:sz w:val="32"/>
            <w:szCs w:val="32"/>
            <w:rPrChange w:id="32" w:author="chenzw" w:date="2026-10-26T13:34:00Z">
              <w:rPr>
                <w:rFonts w:ascii="宋体" w:eastAsia="宋体" w:hAnsi="宋体" w:hint="eastAsia"/>
                <w:sz w:val="24"/>
                <w:szCs w:val="24"/>
              </w:rPr>
            </w:rPrChange>
          </w:rPr>
          <w:delText>中国医学科学院基础医学研究所</w:delText>
        </w:r>
      </w:del>
      <w:r>
        <w:rPr>
          <w:rFonts w:ascii="仿宋" w:eastAsia="仿宋" w:hAnsi="仿宋" w:cs="仿宋" w:hint="eastAsia"/>
          <w:sz w:val="32"/>
          <w:szCs w:val="32"/>
          <w:rPrChange w:id="33" w:author="chenzw" w:date="2026-10-26T13:34:00Z">
            <w:rPr>
              <w:rFonts w:ascii="宋体" w:eastAsia="宋体" w:hAnsi="宋体" w:hint="eastAsia"/>
              <w:sz w:val="24"/>
              <w:szCs w:val="24"/>
            </w:rPr>
          </w:rPrChange>
        </w:rPr>
        <w:t>执行所（院）长王前奔教授主持。</w:t>
      </w:r>
      <w:ins w:id="34" w:author="chenzw" w:date="2026-10-26T13:39:00Z">
        <w:r>
          <w:rPr>
            <w:rFonts w:ascii="仿宋" w:eastAsia="仿宋" w:hAnsi="仿宋" w:cs="仿宋" w:hint="eastAsia"/>
            <w:sz w:val="32"/>
            <w:szCs w:val="32"/>
          </w:rPr>
          <w:t>基础所</w:t>
        </w:r>
      </w:ins>
      <w:del w:id="35" w:author="chenzw" w:date="2026-10-26T13:39:00Z">
        <w:r>
          <w:rPr>
            <w:rFonts w:ascii="仿宋" w:eastAsia="仿宋" w:hAnsi="仿宋" w:cs="仿宋" w:hint="eastAsia"/>
            <w:sz w:val="32"/>
            <w:szCs w:val="32"/>
            <w:rPrChange w:id="36" w:author="chenzw" w:date="2026-10-26T13:34:00Z">
              <w:rPr>
                <w:rFonts w:ascii="宋体" w:eastAsia="宋体" w:hAnsi="宋体" w:hint="eastAsia"/>
                <w:sz w:val="24"/>
                <w:szCs w:val="24"/>
              </w:rPr>
            </w:rPrChange>
          </w:rPr>
          <w:delText>中国医学科学院基础医学研究所</w:delText>
        </w:r>
      </w:del>
      <w:r>
        <w:rPr>
          <w:rFonts w:ascii="仿宋" w:eastAsia="仿宋" w:hAnsi="仿宋" w:cs="仿宋" w:hint="eastAsia"/>
          <w:sz w:val="32"/>
          <w:szCs w:val="32"/>
          <w:rPrChange w:id="37" w:author="chenzw" w:date="2026-10-26T13:34:00Z">
            <w:rPr>
              <w:rFonts w:ascii="宋体" w:eastAsia="宋体" w:hAnsi="宋体" w:hint="eastAsia"/>
              <w:sz w:val="24"/>
              <w:szCs w:val="24"/>
            </w:rPr>
          </w:rPrChange>
        </w:rPr>
        <w:t>党委书记杨俊涛教授出席会议。</w:t>
      </w:r>
    </w:p>
    <w:bookmarkEnd w:id="14"/>
    <w:p w:rsidR="00E54958" w:rsidRPr="00E54958" w:rsidRDefault="00F3547A">
      <w:pPr>
        <w:jc w:val="center"/>
        <w:rPr>
          <w:rFonts w:ascii="仿宋" w:eastAsia="仿宋" w:hAnsi="仿宋" w:cs="仿宋"/>
          <w:sz w:val="32"/>
          <w:szCs w:val="32"/>
          <w:rPrChange w:id="38" w:author="chenzw" w:date="2026-10-26T13:34:00Z">
            <w:rPr>
              <w:rFonts w:ascii="宋体" w:eastAsia="宋体" w:hAnsi="宋体"/>
              <w:sz w:val="24"/>
              <w:szCs w:val="24"/>
            </w:rPr>
          </w:rPrChange>
        </w:rPr>
        <w:pPrChange w:id="39" w:author="czw" w:date="2026-10-26T14:22:00Z">
          <w:pPr>
            <w:ind w:firstLineChars="200" w:firstLine="480"/>
          </w:pPr>
        </w:pPrChange>
      </w:pPr>
      <w:r>
        <w:rPr>
          <w:rFonts w:ascii="仿宋" w:eastAsia="仿宋" w:hAnsi="仿宋" w:cs="仿宋"/>
          <w:noProof/>
          <w:sz w:val="32"/>
          <w:szCs w:val="32"/>
          <w:rPrChange w:id="40" w:author="chenzw" w:date="2026-10-26T13:34:00Z">
            <w:rPr>
              <w:rFonts w:ascii="宋体" w:eastAsia="宋体" w:hAnsi="宋体"/>
              <w:noProof/>
              <w:sz w:val="24"/>
              <w:szCs w:val="24"/>
            </w:rPr>
          </w:rPrChange>
        </w:rPr>
        <w:drawing>
          <wp:inline distT="0" distB="0" distL="114300" distR="114300">
            <wp:extent cx="3986530" cy="2656205"/>
            <wp:effectExtent l="0" t="0" r="6350" b="10795"/>
            <wp:docPr id="2" name="图片 2" descr="dc079c2d6271598ea2612ac001a0c6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c079c2d6271598ea2612ac001a0c6eb"/>
                    <pic:cNvPicPr>
                      <a:picLocks noChangeAspect="1"/>
                    </pic:cNvPicPr>
                  </pic:nvPicPr>
                  <pic:blipFill>
                    <a:blip r:embed="rId7"/>
                    <a:stretch>
                      <a:fillRect/>
                    </a:stretch>
                  </pic:blipFill>
                  <pic:spPr>
                    <a:xfrm>
                      <a:off x="0" y="0"/>
                      <a:ext cx="3986530" cy="2656205"/>
                    </a:xfrm>
                    <a:prstGeom prst="rect">
                      <a:avLst/>
                    </a:prstGeom>
                  </pic:spPr>
                </pic:pic>
              </a:graphicData>
            </a:graphic>
          </wp:inline>
        </w:drawing>
      </w:r>
    </w:p>
    <w:p w:rsidR="00E54958" w:rsidRDefault="00F3547A">
      <w:pPr>
        <w:widowControl/>
        <w:ind w:firstLineChars="200" w:firstLine="640"/>
        <w:jc w:val="left"/>
        <w:rPr>
          <w:ins w:id="41" w:author="czw" w:date="2026-10-26T14:16:00Z"/>
          <w:del w:id="42" w:author="chenzw" w:date="2026-10-26T14:21:00Z"/>
          <w:rFonts w:ascii="仿宋" w:eastAsia="仿宋" w:hAnsi="仿宋" w:cs="Times New Roman"/>
          <w:sz w:val="32"/>
          <w:szCs w:val="32"/>
        </w:rPr>
      </w:pPr>
      <w:ins w:id="43" w:author="czw" w:date="2026-10-26T14:16:00Z">
        <w:del w:id="44" w:author="chenzw" w:date="2026-10-26T14:21:00Z">
          <w:r>
            <w:rPr>
              <w:rFonts w:ascii="仿宋" w:eastAsia="仿宋" w:hAnsi="仿宋" w:hint="eastAsia"/>
              <w:sz w:val="32"/>
              <w:szCs w:val="32"/>
            </w:rPr>
            <w:delText>院校长吉训明院士线上致辞。他指出，干细胞与再生医学是当代生命科学极具战略潜力的前沿领域，也是培育生物医药新质生产力、支撑健康中国建设的重要抓手。他表示，院校将持续依托协和创新港等平台，推动干细胞前沿成果走出实验室、走向临床应用，切实转化为护佑群众生命健康的新质生产力</w:delText>
          </w:r>
        </w:del>
      </w:ins>
      <w:ins w:id="45" w:author="czw" w:date="2026-10-26T14:17:00Z">
        <w:del w:id="46" w:author="chenzw" w:date="2026-10-26T14:21:00Z">
          <w:r>
            <w:rPr>
              <w:rFonts w:ascii="仿宋" w:eastAsia="仿宋" w:hAnsi="仿宋" w:hint="eastAsia"/>
              <w:sz w:val="32"/>
              <w:szCs w:val="32"/>
            </w:rPr>
            <w:delText>。</w:delText>
          </w:r>
          <w:r>
            <w:rPr>
              <w:rFonts w:ascii="仿宋" w:eastAsia="仿宋" w:hAnsi="仿宋" w:cs="Times New Roman"/>
              <w:sz w:val="32"/>
              <w:szCs w:val="32"/>
            </w:rPr>
            <w:delText xml:space="preserve"> </w:delText>
          </w:r>
        </w:del>
      </w:ins>
    </w:p>
    <w:p w:rsidR="00E54958" w:rsidRPr="00E54958" w:rsidRDefault="00F3547A">
      <w:pPr>
        <w:ind w:firstLineChars="200" w:firstLine="640"/>
        <w:rPr>
          <w:del w:id="47" w:author="chenzw" w:date="2026-10-26T13:39:00Z"/>
          <w:rFonts w:ascii="仿宋" w:eastAsia="仿宋" w:hAnsi="仿宋" w:cs="仿宋"/>
          <w:sz w:val="32"/>
          <w:szCs w:val="32"/>
          <w:rPrChange w:id="48" w:author="chenzw" w:date="2026-10-26T13:34:00Z">
            <w:rPr>
              <w:del w:id="49" w:author="chenzw" w:date="2026-10-26T13:39:00Z"/>
              <w:rFonts w:ascii="宋体" w:eastAsia="宋体" w:hAnsi="宋体"/>
              <w:sz w:val="24"/>
              <w:szCs w:val="24"/>
            </w:rPr>
          </w:rPrChange>
        </w:rPr>
      </w:pPr>
      <w:ins w:id="50" w:author="czw" w:date="2026-10-26T14:17:00Z">
        <w:del w:id="51" w:author="chenzw" w:date="2026-10-26T14:21:00Z">
          <w:r>
            <w:rPr>
              <w:rFonts w:ascii="仿宋" w:eastAsia="仿宋" w:hAnsi="仿宋" w:cs="仿宋" w:hint="eastAsia"/>
              <w:sz w:val="32"/>
              <w:szCs w:val="32"/>
            </w:rPr>
            <w:delText>（放一张线上截图）</w:delText>
          </w:r>
        </w:del>
      </w:ins>
      <w:del w:id="52" w:author="chenzw" w:date="2026-10-26T13:39:00Z">
        <w:r>
          <w:rPr>
            <w:rFonts w:ascii="仿宋" w:eastAsia="仿宋" w:hAnsi="仿宋" w:cs="仿宋" w:hint="eastAsia"/>
            <w:sz w:val="32"/>
            <w:szCs w:val="32"/>
            <w:rPrChange w:id="53" w:author="chenzw" w:date="2026-10-26T13:34:00Z">
              <w:rPr>
                <w:rFonts w:ascii="宋体" w:eastAsia="宋体" w:hAnsi="宋体" w:hint="eastAsia"/>
                <w:sz w:val="24"/>
                <w:szCs w:val="24"/>
              </w:rPr>
            </w:rPrChange>
          </w:rPr>
          <w:delText> </w:delText>
        </w:r>
      </w:del>
    </w:p>
    <w:p w:rsidR="00E54958" w:rsidRPr="00E54958" w:rsidRDefault="00F3547A">
      <w:pPr>
        <w:ind w:firstLineChars="200" w:firstLine="640"/>
        <w:rPr>
          <w:del w:id="54" w:author="chenzw" w:date="2026-10-26T13:42:00Z"/>
          <w:rFonts w:ascii="仿宋" w:eastAsia="仿宋" w:hAnsi="仿宋" w:cs="仿宋"/>
          <w:sz w:val="32"/>
          <w:szCs w:val="32"/>
          <w:rPrChange w:id="55" w:author="chenzw" w:date="2026-10-26T13:34:00Z">
            <w:rPr>
              <w:del w:id="56" w:author="chenzw" w:date="2026-10-26T13:42:00Z"/>
              <w:rFonts w:ascii="宋体" w:eastAsia="宋体" w:hAnsi="宋体"/>
              <w:sz w:val="24"/>
              <w:szCs w:val="24"/>
            </w:rPr>
          </w:rPrChange>
        </w:rPr>
        <w:pPrChange w:id="57" w:author="czw" w:date="2026-10-26T14:16:00Z">
          <w:pPr>
            <w:ind w:firstLineChars="200" w:firstLine="480"/>
          </w:pPr>
        </w:pPrChange>
      </w:pPr>
      <w:del w:id="58" w:author="chenzw" w:date="2026-10-26T13:42:00Z">
        <w:r>
          <w:rPr>
            <w:rFonts w:ascii="仿宋" w:eastAsia="仿宋" w:hAnsi="仿宋" w:cs="仿宋" w:hint="eastAsia"/>
            <w:sz w:val="32"/>
            <w:szCs w:val="32"/>
            <w:rPrChange w:id="59" w:author="chenzw" w:date="2026-10-26T13:34:00Z">
              <w:rPr>
                <w:rFonts w:ascii="宋体" w:eastAsia="宋体" w:hAnsi="宋体" w:hint="eastAsia"/>
                <w:sz w:val="24"/>
                <w:szCs w:val="24"/>
              </w:rPr>
            </w:rPrChange>
          </w:rPr>
          <w:delText>此次特邀的几位专家分别为：中国科学院院士，解放军总医院第五医学中心感染病医学部主任、传染和感染性疾病国家临床医学研究中心主任、北京大学传染病学系主任王福生教授；中国科学院院士，同济大学医学与生命科学部主任高绍荣教授；欧洲科学、艺术与人文学院院士，北京协和医学院长聘教授，人工智能细胞医药工程技术交叉创新与临床转化北京市重点实验室主任赵春华教授。</w:delText>
        </w:r>
      </w:del>
    </w:p>
    <w:p w:rsidR="00E54958" w:rsidRPr="00E54958" w:rsidRDefault="00F3547A">
      <w:pPr>
        <w:ind w:firstLineChars="200" w:firstLine="640"/>
        <w:rPr>
          <w:del w:id="60" w:author="chenzw" w:date="2026-10-26T13:43:00Z"/>
          <w:rFonts w:ascii="仿宋" w:eastAsia="仿宋" w:hAnsi="仿宋" w:cs="仿宋"/>
          <w:sz w:val="32"/>
          <w:szCs w:val="32"/>
          <w:rPrChange w:id="61" w:author="chenzw" w:date="2026-10-26T13:34:00Z">
            <w:rPr>
              <w:del w:id="62" w:author="chenzw" w:date="2026-10-26T13:43:00Z"/>
              <w:rFonts w:ascii="宋体" w:eastAsia="宋体" w:hAnsi="宋体" w:cs="宋体"/>
              <w:sz w:val="24"/>
              <w:szCs w:val="24"/>
            </w:rPr>
          </w:rPrChange>
        </w:rPr>
        <w:pPrChange w:id="63" w:author="czw" w:date="2026-10-26T14:16:00Z">
          <w:pPr>
            <w:ind w:firstLineChars="200" w:firstLine="480"/>
          </w:pPr>
        </w:pPrChange>
      </w:pPr>
      <w:del w:id="64" w:author="chenzw" w:date="2026-10-26T13:43:00Z">
        <w:r>
          <w:rPr>
            <w:rFonts w:ascii="仿宋" w:eastAsia="仿宋" w:hAnsi="仿宋" w:cs="仿宋"/>
            <w:sz w:val="32"/>
            <w:szCs w:val="32"/>
            <w:rPrChange w:id="65" w:author="chenzw" w:date="2026-10-26T13:34:00Z">
              <w:rPr>
                <w:rFonts w:ascii="宋体" w:eastAsia="宋体" w:hAnsi="宋体" w:cs="宋体"/>
                <w:sz w:val="24"/>
                <w:szCs w:val="24"/>
              </w:rPr>
            </w:rPrChange>
          </w:rPr>
          <w:delText>活动伊始，王前奔所长</w:delText>
        </w:r>
        <w:r>
          <w:rPr>
            <w:rFonts w:ascii="仿宋" w:eastAsia="仿宋" w:hAnsi="仿宋" w:cs="仿宋" w:hint="eastAsia"/>
            <w:sz w:val="32"/>
            <w:szCs w:val="32"/>
            <w:rPrChange w:id="66" w:author="chenzw" w:date="2026-10-26T13:34:00Z">
              <w:rPr>
                <w:rFonts w:ascii="宋体" w:eastAsia="宋体" w:hAnsi="宋体" w:cs="宋体" w:hint="eastAsia"/>
                <w:sz w:val="24"/>
                <w:szCs w:val="24"/>
              </w:rPr>
            </w:rPrChange>
          </w:rPr>
          <w:delText>与杨俊涛书记</w:delText>
        </w:r>
        <w:r>
          <w:rPr>
            <w:rFonts w:ascii="仿宋" w:eastAsia="仿宋" w:hAnsi="仿宋" w:cs="仿宋"/>
            <w:sz w:val="32"/>
            <w:szCs w:val="32"/>
            <w:rPrChange w:id="67" w:author="chenzw" w:date="2026-10-26T13:34:00Z">
              <w:rPr>
                <w:rFonts w:ascii="宋体" w:eastAsia="宋体" w:hAnsi="宋体" w:cs="宋体"/>
                <w:sz w:val="24"/>
                <w:szCs w:val="24"/>
              </w:rPr>
            </w:rPrChange>
          </w:rPr>
          <w:delText>为各位专家颁发聘书与证牌，聘请专家担任协和燕京学者。随后，学术报告环节正式开启</w:delText>
        </w:r>
        <w:r>
          <w:rPr>
            <w:rFonts w:ascii="仿宋" w:eastAsia="仿宋" w:hAnsi="仿宋" w:cs="仿宋" w:hint="eastAsia"/>
            <w:sz w:val="32"/>
            <w:szCs w:val="32"/>
            <w:rPrChange w:id="68" w:author="chenzw" w:date="2026-10-26T13:34:00Z">
              <w:rPr>
                <w:rFonts w:ascii="宋体" w:eastAsia="宋体" w:hAnsi="宋体" w:cs="宋体" w:hint="eastAsia"/>
                <w:sz w:val="24"/>
                <w:szCs w:val="24"/>
              </w:rPr>
            </w:rPrChange>
          </w:rPr>
          <w:delText>。</w:delText>
        </w:r>
      </w:del>
    </w:p>
    <w:p w:rsidR="00E54958" w:rsidRPr="00E54958" w:rsidRDefault="00E54958">
      <w:pPr>
        <w:ind w:firstLineChars="200" w:firstLine="640"/>
        <w:rPr>
          <w:del w:id="69" w:author="chenzw" w:date="2026-10-26T13:43:00Z"/>
          <w:rFonts w:ascii="仿宋" w:eastAsia="仿宋" w:hAnsi="仿宋" w:cs="仿宋"/>
          <w:sz w:val="32"/>
          <w:szCs w:val="32"/>
          <w:rPrChange w:id="70" w:author="chenzw" w:date="2026-10-26T13:34:00Z">
            <w:rPr>
              <w:del w:id="71" w:author="chenzw" w:date="2026-10-26T13:43:00Z"/>
              <w:rFonts w:ascii="宋体" w:eastAsia="宋体" w:hAnsi="宋体" w:cs="宋体"/>
              <w:sz w:val="24"/>
              <w:szCs w:val="24"/>
            </w:rPr>
          </w:rPrChange>
        </w:rPr>
        <w:pPrChange w:id="72" w:author="czw" w:date="2026-10-26T14:16:00Z">
          <w:pPr>
            <w:ind w:firstLineChars="200" w:firstLine="480"/>
          </w:pPr>
        </w:pPrChange>
      </w:pPr>
    </w:p>
    <w:p w:rsidR="00E54958" w:rsidRPr="00E54958" w:rsidRDefault="00F3547A">
      <w:pPr>
        <w:ind w:firstLineChars="200" w:firstLine="640"/>
        <w:rPr>
          <w:del w:id="73" w:author="chenzw" w:date="2026-10-26T13:40:00Z"/>
          <w:rFonts w:ascii="仿宋" w:eastAsia="仿宋" w:hAnsi="仿宋" w:cs="仿宋"/>
          <w:sz w:val="32"/>
          <w:szCs w:val="32"/>
          <w:rPrChange w:id="74" w:author="chenzw" w:date="2026-10-26T13:34:00Z">
            <w:rPr>
              <w:del w:id="75" w:author="chenzw" w:date="2026-10-26T13:40:00Z"/>
              <w:rFonts w:ascii="宋体" w:eastAsia="宋体" w:hAnsi="宋体" w:cs="宋体"/>
              <w:sz w:val="24"/>
              <w:szCs w:val="24"/>
            </w:rPr>
          </w:rPrChange>
        </w:rPr>
        <w:pPrChange w:id="76" w:author="czw" w:date="2026-10-26T14:16:00Z">
          <w:pPr>
            <w:ind w:firstLineChars="200" w:firstLine="480"/>
            <w:jc w:val="center"/>
          </w:pPr>
        </w:pPrChange>
      </w:pPr>
      <w:del w:id="77" w:author="chenzw" w:date="2026-10-26T13:43:00Z">
        <w:r>
          <w:rPr>
            <w:rFonts w:ascii="仿宋" w:eastAsia="仿宋" w:hAnsi="仿宋" w:cs="仿宋"/>
            <w:noProof/>
            <w:sz w:val="32"/>
            <w:szCs w:val="32"/>
            <w:rPrChange w:id="78" w:author="chenzw" w:date="2026-10-26T13:34:00Z">
              <w:rPr>
                <w:rFonts w:ascii="宋体" w:eastAsia="宋体" w:hAnsi="宋体" w:cs="宋体"/>
                <w:noProof/>
                <w:sz w:val="24"/>
                <w:szCs w:val="24"/>
              </w:rPr>
            </w:rPrChange>
          </w:rPr>
          <w:drawing>
            <wp:inline distT="0" distB="0" distL="114300" distR="114300">
              <wp:extent cx="4326255" cy="2882265"/>
              <wp:effectExtent l="0" t="0" r="1905" b="13335"/>
              <wp:docPr id="1" name="图片 1" descr="73b63f7ce8cdfbaa3f4263796e927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3b63f7ce8cdfbaa3f4263796e927a46"/>
                      <pic:cNvPicPr>
                        <a:picLocks noChangeAspect="1"/>
                      </pic:cNvPicPr>
                    </pic:nvPicPr>
                    <pic:blipFill>
                      <a:blip r:embed="rId8"/>
                      <a:stretch>
                        <a:fillRect/>
                      </a:stretch>
                    </pic:blipFill>
                    <pic:spPr>
                      <a:xfrm>
                        <a:off x="0" y="0"/>
                        <a:ext cx="4326255" cy="2882265"/>
                      </a:xfrm>
                      <a:prstGeom prst="rect">
                        <a:avLst/>
                      </a:prstGeom>
                    </pic:spPr>
                  </pic:pic>
                </a:graphicData>
              </a:graphic>
            </wp:inline>
          </w:drawing>
        </w:r>
      </w:del>
    </w:p>
    <w:p w:rsidR="00E54958" w:rsidRPr="00E54958" w:rsidRDefault="00E54958">
      <w:pPr>
        <w:ind w:firstLineChars="200" w:firstLine="640"/>
        <w:rPr>
          <w:rFonts w:ascii="仿宋" w:eastAsia="仿宋" w:hAnsi="仿宋" w:cs="仿宋"/>
          <w:sz w:val="32"/>
          <w:szCs w:val="32"/>
          <w:rPrChange w:id="79" w:author="chenzw" w:date="2026-10-26T13:34:00Z">
            <w:rPr>
              <w:rFonts w:ascii="宋体" w:eastAsia="宋体" w:hAnsi="宋体" w:cs="宋体"/>
              <w:sz w:val="24"/>
              <w:szCs w:val="24"/>
            </w:rPr>
          </w:rPrChange>
        </w:rPr>
        <w:pPrChange w:id="80" w:author="czw" w:date="2026-10-26T14:16:00Z">
          <w:pPr>
            <w:ind w:firstLineChars="200" w:firstLine="480"/>
          </w:pPr>
        </w:pPrChange>
      </w:pPr>
    </w:p>
    <w:p w:rsidR="00E54958" w:rsidRPr="00E54958" w:rsidRDefault="00F3547A">
      <w:pPr>
        <w:ind w:firstLineChars="200" w:firstLine="640"/>
        <w:rPr>
          <w:del w:id="81" w:author="chenzw" w:date="2026-10-26T13:41:00Z"/>
          <w:rFonts w:ascii="仿宋" w:eastAsia="仿宋" w:hAnsi="仿宋" w:cs="仿宋"/>
          <w:sz w:val="32"/>
          <w:szCs w:val="32"/>
          <w:rPrChange w:id="82" w:author="chenzw" w:date="2026-10-26T13:34:00Z">
            <w:rPr>
              <w:del w:id="83" w:author="chenzw" w:date="2026-10-26T13:41:00Z"/>
              <w:rFonts w:ascii="宋体" w:eastAsia="宋体" w:hAnsi="宋体"/>
              <w:sz w:val="24"/>
              <w:szCs w:val="24"/>
            </w:rPr>
          </w:rPrChange>
        </w:rPr>
      </w:pPr>
      <w:ins w:id="84" w:author="chenzw" w:date="2026-10-26T13:41:00Z">
        <w:r>
          <w:rPr>
            <w:rFonts w:ascii="仿宋" w:eastAsia="仿宋" w:hAnsi="仿宋" w:cs="仿宋" w:hint="eastAsia"/>
            <w:sz w:val="32"/>
            <w:szCs w:val="32"/>
          </w:rPr>
          <w:t>中国科学院院士，解放军总医院第五医学中心感染病医学部主任</w:t>
        </w:r>
      </w:ins>
      <w:r>
        <w:rPr>
          <w:rFonts w:ascii="仿宋" w:eastAsia="仿宋" w:hAnsi="仿宋" w:cs="仿宋" w:hint="eastAsia"/>
          <w:sz w:val="32"/>
          <w:szCs w:val="32"/>
          <w:rPrChange w:id="85" w:author="chenzw" w:date="2026-10-26T13:34:00Z">
            <w:rPr>
              <w:rFonts w:ascii="宋体" w:eastAsia="宋体" w:hAnsi="宋体" w:hint="eastAsia"/>
              <w:sz w:val="24"/>
              <w:szCs w:val="24"/>
            </w:rPr>
          </w:rPrChange>
        </w:rPr>
        <w:t>王福生</w:t>
      </w:r>
      <w:del w:id="86" w:author="chenzw" w:date="2026-10-26T13:48:00Z">
        <w:r>
          <w:rPr>
            <w:rFonts w:ascii="仿宋" w:eastAsia="仿宋" w:hAnsi="仿宋" w:cs="仿宋" w:hint="eastAsia"/>
            <w:sz w:val="32"/>
            <w:szCs w:val="32"/>
            <w:rPrChange w:id="87" w:author="chenzw" w:date="2026-10-26T13:34:00Z">
              <w:rPr>
                <w:rFonts w:ascii="宋体" w:eastAsia="宋体" w:hAnsi="宋体" w:hint="eastAsia"/>
                <w:sz w:val="24"/>
                <w:szCs w:val="24"/>
              </w:rPr>
            </w:rPrChange>
          </w:rPr>
          <w:delText>院士</w:delText>
        </w:r>
      </w:del>
      <w:r>
        <w:rPr>
          <w:rFonts w:ascii="仿宋" w:eastAsia="仿宋" w:hAnsi="仿宋" w:cs="仿宋" w:hint="eastAsia"/>
          <w:sz w:val="32"/>
          <w:szCs w:val="32"/>
          <w:rPrChange w:id="88" w:author="chenzw" w:date="2026-10-26T13:34:00Z">
            <w:rPr>
              <w:rFonts w:ascii="宋体" w:eastAsia="宋体" w:hAnsi="宋体" w:hint="eastAsia"/>
              <w:sz w:val="24"/>
              <w:szCs w:val="24"/>
            </w:rPr>
          </w:rPrChange>
        </w:rPr>
        <w:t>作题目为《干细胞治疗重大传染病和肝病的</w:t>
      </w:r>
      <w:r>
        <w:rPr>
          <w:rFonts w:ascii="仿宋" w:eastAsia="仿宋" w:hAnsi="仿宋" w:cs="仿宋" w:hint="eastAsia"/>
          <w:sz w:val="32"/>
          <w:szCs w:val="32"/>
          <w:rPrChange w:id="89" w:author="chenzw" w:date="2026-10-26T13:34:00Z">
            <w:rPr>
              <w:rFonts w:ascii="宋体" w:eastAsia="宋体" w:hAnsi="宋体" w:hint="eastAsia"/>
              <w:sz w:val="24"/>
              <w:szCs w:val="24"/>
            </w:rPr>
          </w:rPrChange>
        </w:rPr>
        <w:lastRenderedPageBreak/>
        <w:t>现状与展望》的报告。</w:t>
      </w:r>
      <w:r>
        <w:rPr>
          <w:rFonts w:ascii="仿宋" w:eastAsia="仿宋" w:hAnsi="仿宋" w:cs="仿宋"/>
          <w:sz w:val="32"/>
          <w:szCs w:val="32"/>
          <w:rPrChange w:id="90" w:author="chenzw" w:date="2026-10-26T13:34:00Z">
            <w:rPr>
              <w:rFonts w:ascii="宋体" w:eastAsia="宋体" w:hAnsi="宋体"/>
              <w:sz w:val="24"/>
              <w:szCs w:val="24"/>
            </w:rPr>
          </w:rPrChange>
        </w:rPr>
        <w:t>他</w:t>
      </w:r>
      <w:ins w:id="91" w:author="czw" w:date="2026-10-26T14:14:00Z">
        <w:r>
          <w:rPr>
            <w:rFonts w:ascii="仿宋" w:eastAsia="仿宋" w:hAnsi="仿宋" w:cs="仿宋" w:hint="eastAsia"/>
            <w:sz w:val="32"/>
            <w:szCs w:val="32"/>
          </w:rPr>
          <w:t>围绕病毒性肝炎、艾滋病、新冠肺炎等临床研究，</w:t>
        </w:r>
      </w:ins>
      <w:ins w:id="92" w:author="czw" w:date="2026-10-26T14:09:00Z">
        <w:r>
          <w:rPr>
            <w:rFonts w:ascii="仿宋" w:eastAsia="仿宋" w:hAnsi="仿宋" w:cs="仿宋" w:hint="eastAsia"/>
            <w:sz w:val="32"/>
            <w:szCs w:val="32"/>
          </w:rPr>
          <w:t>深入分析慢性乙肝免疫功能性治愈的关键障碍与间充质干细胞治疗重症新冠肺炎的安全性和长期疗效，为感染性疾病细胞治疗新技术研发与重大传染病临床救治提供了重要启示。</w:t>
        </w:r>
      </w:ins>
      <w:del w:id="93" w:author="czw" w:date="2026-10-26T14:09:00Z">
        <w:r>
          <w:rPr>
            <w:rFonts w:ascii="仿宋" w:eastAsia="仿宋" w:hAnsi="仿宋" w:cs="仿宋"/>
            <w:sz w:val="32"/>
            <w:szCs w:val="32"/>
            <w:rPrChange w:id="94" w:author="chenzw" w:date="2026-10-26T13:34:00Z">
              <w:rPr>
                <w:rFonts w:ascii="宋体" w:eastAsia="宋体" w:hAnsi="宋体"/>
                <w:sz w:val="24"/>
                <w:szCs w:val="24"/>
              </w:rPr>
            </w:rPrChange>
          </w:rPr>
          <w:delText>围绕病毒性肝炎与艾滋病的临床免疫及细胞治疗、新冠肺炎的间充质干细胞临床研究等方面展开系统阐述，深入分析慢性乙肝免疫功能性治愈的关键障碍与间充质干细胞治疗重症新冠肺炎的安全性和长期疗效等关键科学问题，展示了从临床免疫机制解析走向细胞治疗转化应用的创新路径，为感染性疾病细胞治疗新技术研发与重大传染病临床救治提供了重要启示</w:delText>
        </w:r>
      </w:del>
      <w:del w:id="95" w:author="chenzw" w:date="2026-10-26T14:20:00Z">
        <w:r>
          <w:rPr>
            <w:rFonts w:ascii="仿宋" w:eastAsia="仿宋" w:hAnsi="仿宋" w:cs="仿宋"/>
            <w:sz w:val="32"/>
            <w:szCs w:val="32"/>
            <w:rPrChange w:id="96" w:author="chenzw" w:date="2026-10-26T13:34:00Z">
              <w:rPr>
                <w:rFonts w:ascii="宋体" w:eastAsia="宋体" w:hAnsi="宋体"/>
                <w:sz w:val="24"/>
                <w:szCs w:val="24"/>
              </w:rPr>
            </w:rPrChange>
          </w:rPr>
          <w:delText>。</w:delText>
        </w:r>
      </w:del>
    </w:p>
    <w:p w:rsidR="00E54958" w:rsidRPr="00E54958" w:rsidRDefault="00E54958">
      <w:pPr>
        <w:ind w:firstLineChars="200" w:firstLine="640"/>
        <w:rPr>
          <w:rFonts w:ascii="仿宋" w:eastAsia="仿宋" w:hAnsi="仿宋" w:cs="仿宋"/>
          <w:sz w:val="32"/>
          <w:szCs w:val="32"/>
          <w:rPrChange w:id="97" w:author="chenzw" w:date="2026-10-26T13:34:00Z">
            <w:rPr>
              <w:rFonts w:ascii="宋体" w:eastAsia="宋体" w:hAnsi="宋体"/>
              <w:sz w:val="24"/>
              <w:szCs w:val="24"/>
            </w:rPr>
          </w:rPrChange>
        </w:rPr>
        <w:pPrChange w:id="98" w:author="czw" w:date="2026-10-26T14:13:00Z">
          <w:pPr>
            <w:ind w:firstLineChars="200" w:firstLine="480"/>
          </w:pPr>
        </w:pPrChange>
      </w:pPr>
    </w:p>
    <w:p w:rsidR="00E54958" w:rsidRPr="00E54958" w:rsidRDefault="00F3547A">
      <w:pPr>
        <w:jc w:val="center"/>
        <w:rPr>
          <w:del w:id="99" w:author="chenzw" w:date="2026-10-26T13:41:00Z"/>
          <w:rFonts w:ascii="仿宋" w:eastAsia="仿宋" w:hAnsi="仿宋" w:cs="仿宋"/>
          <w:sz w:val="32"/>
          <w:szCs w:val="32"/>
          <w:rPrChange w:id="100" w:author="chenzw" w:date="2026-10-26T13:34:00Z">
            <w:rPr>
              <w:del w:id="101" w:author="chenzw" w:date="2026-10-26T13:41:00Z"/>
              <w:rFonts w:ascii="宋体" w:eastAsia="宋体" w:hAnsi="宋体"/>
              <w:sz w:val="24"/>
              <w:szCs w:val="24"/>
            </w:rPr>
          </w:rPrChange>
        </w:rPr>
        <w:pPrChange w:id="102" w:author="czw" w:date="2026-10-26T14:22:00Z">
          <w:pPr>
            <w:ind w:firstLineChars="200" w:firstLine="480"/>
          </w:pPr>
        </w:pPrChange>
      </w:pPr>
      <w:r>
        <w:rPr>
          <w:rFonts w:ascii="仿宋" w:eastAsia="仿宋" w:hAnsi="仿宋" w:cs="仿宋"/>
          <w:noProof/>
          <w:sz w:val="32"/>
          <w:szCs w:val="32"/>
          <w:rPrChange w:id="103" w:author="chenzw" w:date="2026-10-26T13:34:00Z">
            <w:rPr>
              <w:rFonts w:ascii="宋体" w:eastAsia="宋体" w:hAnsi="宋体"/>
              <w:noProof/>
              <w:sz w:val="24"/>
              <w:szCs w:val="24"/>
            </w:rPr>
          </w:rPrChange>
        </w:rPr>
        <w:drawing>
          <wp:inline distT="0" distB="0" distL="114300" distR="114300">
            <wp:extent cx="4269105" cy="2844800"/>
            <wp:effectExtent l="0" t="0" r="13335" b="5080"/>
            <wp:docPr id="3" name="图片 3" descr="88eb41205dcc559d79f58c42d441bc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8eb41205dcc559d79f58c42d441bc2e"/>
                    <pic:cNvPicPr>
                      <a:picLocks noChangeAspect="1"/>
                    </pic:cNvPicPr>
                  </pic:nvPicPr>
                  <pic:blipFill>
                    <a:blip r:embed="rId9"/>
                    <a:stretch>
                      <a:fillRect/>
                    </a:stretch>
                  </pic:blipFill>
                  <pic:spPr>
                    <a:xfrm>
                      <a:off x="0" y="0"/>
                      <a:ext cx="4269105" cy="2844800"/>
                    </a:xfrm>
                    <a:prstGeom prst="rect">
                      <a:avLst/>
                    </a:prstGeom>
                  </pic:spPr>
                </pic:pic>
              </a:graphicData>
            </a:graphic>
          </wp:inline>
        </w:drawing>
      </w:r>
    </w:p>
    <w:p w:rsidR="00E54958" w:rsidRPr="00E54958" w:rsidRDefault="00E54958">
      <w:pPr>
        <w:jc w:val="center"/>
        <w:rPr>
          <w:rFonts w:ascii="仿宋" w:eastAsia="仿宋" w:hAnsi="仿宋" w:cs="仿宋"/>
          <w:sz w:val="32"/>
          <w:szCs w:val="32"/>
          <w:rPrChange w:id="104" w:author="chenzw" w:date="2026-10-26T13:34:00Z">
            <w:rPr>
              <w:rFonts w:ascii="宋体" w:eastAsia="宋体" w:hAnsi="宋体"/>
              <w:sz w:val="24"/>
              <w:szCs w:val="24"/>
            </w:rPr>
          </w:rPrChange>
        </w:rPr>
        <w:pPrChange w:id="105" w:author="czw" w:date="2026-10-26T14:22:00Z">
          <w:pPr>
            <w:ind w:firstLineChars="200" w:firstLine="480"/>
          </w:pPr>
        </w:pPrChange>
      </w:pPr>
    </w:p>
    <w:p w:rsidR="00E54958" w:rsidRPr="00E54958" w:rsidRDefault="00F3547A">
      <w:pPr>
        <w:ind w:firstLineChars="200" w:firstLine="640"/>
        <w:rPr>
          <w:rFonts w:ascii="仿宋" w:eastAsia="仿宋" w:hAnsi="仿宋" w:cs="仿宋"/>
          <w:sz w:val="32"/>
          <w:szCs w:val="32"/>
          <w:rPrChange w:id="106" w:author="chenzw" w:date="2026-10-26T13:34:00Z">
            <w:rPr>
              <w:rFonts w:ascii="宋体" w:eastAsia="宋体" w:hAnsi="宋体"/>
              <w:sz w:val="24"/>
              <w:szCs w:val="24"/>
            </w:rPr>
          </w:rPrChange>
        </w:rPr>
      </w:pPr>
      <w:ins w:id="107" w:author="chenzw" w:date="2026-10-26T13:41:00Z">
        <w:r>
          <w:rPr>
            <w:rFonts w:ascii="仿宋" w:eastAsia="仿宋" w:hAnsi="仿宋" w:cs="仿宋" w:hint="eastAsia"/>
            <w:sz w:val="32"/>
            <w:szCs w:val="32"/>
          </w:rPr>
          <w:t>中国科学院院士，同济大学医学与生命科学部主任</w:t>
        </w:r>
      </w:ins>
      <w:r>
        <w:rPr>
          <w:rFonts w:ascii="仿宋" w:eastAsia="仿宋" w:hAnsi="仿宋" w:cs="仿宋" w:hint="eastAsia"/>
          <w:sz w:val="32"/>
          <w:szCs w:val="32"/>
          <w:rPrChange w:id="108" w:author="chenzw" w:date="2026-10-26T13:34:00Z">
            <w:rPr>
              <w:rFonts w:ascii="宋体" w:eastAsia="宋体" w:hAnsi="宋体" w:hint="eastAsia"/>
              <w:sz w:val="24"/>
              <w:szCs w:val="24"/>
            </w:rPr>
          </w:rPrChange>
        </w:rPr>
        <w:t>高绍荣作题目为《细胞命运调控与干细胞再生医学研究》的报告。</w:t>
      </w:r>
      <w:r>
        <w:rPr>
          <w:rFonts w:ascii="仿宋" w:eastAsia="仿宋" w:hAnsi="仿宋" w:cs="仿宋"/>
          <w:sz w:val="32"/>
          <w:szCs w:val="32"/>
          <w:rPrChange w:id="109" w:author="chenzw" w:date="2026-10-26T13:34:00Z">
            <w:rPr>
              <w:rFonts w:ascii="宋体" w:eastAsia="宋体" w:hAnsi="宋体"/>
              <w:sz w:val="24"/>
              <w:szCs w:val="24"/>
            </w:rPr>
          </w:rPrChange>
        </w:rPr>
        <w:t>他围绕早期胚胎发育的表观遗传调控、体细胞重编程与克隆胚胎发育障碍的克服、多能干细胞与再生医学转化等方面</w:t>
      </w:r>
      <w:del w:id="110" w:author="czw" w:date="2026-10-26T14:15:00Z">
        <w:r>
          <w:rPr>
            <w:rFonts w:ascii="仿宋" w:eastAsia="仿宋" w:hAnsi="仿宋" w:cs="仿宋"/>
            <w:sz w:val="32"/>
            <w:szCs w:val="32"/>
            <w:rPrChange w:id="111" w:author="chenzw" w:date="2026-10-26T13:34:00Z">
              <w:rPr>
                <w:rFonts w:ascii="宋体" w:eastAsia="宋体" w:hAnsi="宋体"/>
                <w:sz w:val="24"/>
                <w:szCs w:val="24"/>
              </w:rPr>
            </w:rPrChange>
          </w:rPr>
          <w:delText>展开系统阐述</w:delText>
        </w:r>
      </w:del>
      <w:r>
        <w:rPr>
          <w:rFonts w:ascii="仿宋" w:eastAsia="仿宋" w:hAnsi="仿宋" w:cs="仿宋"/>
          <w:sz w:val="32"/>
          <w:szCs w:val="32"/>
          <w:rPrChange w:id="112" w:author="chenzw" w:date="2026-10-26T13:34:00Z">
            <w:rPr>
              <w:rFonts w:ascii="宋体" w:eastAsia="宋体" w:hAnsi="宋体"/>
              <w:sz w:val="24"/>
              <w:szCs w:val="24"/>
            </w:rPr>
          </w:rPrChange>
        </w:rPr>
        <w:t>，深入分析组蛋白修饰与RNA m</w:t>
      </w:r>
      <w:r>
        <w:rPr>
          <w:rFonts w:ascii="仿宋" w:eastAsia="仿宋" w:hAnsi="仿宋" w:cs="仿宋"/>
          <w:sz w:val="32"/>
          <w:szCs w:val="32"/>
          <w:rPrChange w:id="113" w:author="chenzw" w:date="2026-10-26T13:34:00Z">
            <w:rPr>
              <w:rFonts w:ascii="Cambria Math" w:eastAsia="宋体" w:hAnsi="Cambria Math" w:cs="Cambria Math"/>
              <w:sz w:val="24"/>
              <w:szCs w:val="24"/>
            </w:rPr>
          </w:rPrChange>
        </w:rPr>
        <w:t>⁶A</w:t>
      </w:r>
      <w:r>
        <w:rPr>
          <w:rFonts w:ascii="仿宋" w:eastAsia="仿宋" w:hAnsi="仿宋" w:cs="仿宋"/>
          <w:sz w:val="32"/>
          <w:szCs w:val="32"/>
          <w:rPrChange w:id="114" w:author="chenzw" w:date="2026-10-26T13:34:00Z">
            <w:rPr>
              <w:rFonts w:ascii="宋体" w:eastAsia="宋体" w:hAnsi="宋体"/>
              <w:sz w:val="24"/>
              <w:szCs w:val="24"/>
            </w:rPr>
          </w:rPrChange>
        </w:rPr>
        <w:t>修饰在细胞命运决定中的关键科学问题，</w:t>
      </w:r>
      <w:del w:id="115" w:author="czw" w:date="2026-10-26T14:10:00Z">
        <w:r>
          <w:rPr>
            <w:rFonts w:ascii="仿宋" w:eastAsia="仿宋" w:hAnsi="仿宋" w:cs="仿宋"/>
            <w:sz w:val="32"/>
            <w:szCs w:val="32"/>
            <w:rPrChange w:id="116" w:author="chenzw" w:date="2026-10-26T13:34:00Z">
              <w:rPr>
                <w:rFonts w:ascii="宋体" w:eastAsia="宋体" w:hAnsi="宋体"/>
                <w:sz w:val="24"/>
                <w:szCs w:val="24"/>
              </w:rPr>
            </w:rPrChange>
          </w:rPr>
          <w:delText>展示了从基础机制解析走向临床转化探索的创新路径，</w:delText>
        </w:r>
      </w:del>
      <w:r>
        <w:rPr>
          <w:rFonts w:ascii="仿宋" w:eastAsia="仿宋" w:hAnsi="仿宋" w:cs="仿宋"/>
          <w:sz w:val="32"/>
          <w:szCs w:val="32"/>
          <w:rPrChange w:id="117" w:author="chenzw" w:date="2026-10-26T13:34:00Z">
            <w:rPr>
              <w:rFonts w:ascii="宋体" w:eastAsia="宋体" w:hAnsi="宋体"/>
              <w:sz w:val="24"/>
              <w:szCs w:val="24"/>
            </w:rPr>
          </w:rPrChange>
        </w:rPr>
        <w:t>为干细胞基础-临床-产业协同贯通与再生医学成果转化提供了</w:t>
      </w:r>
      <w:r>
        <w:rPr>
          <w:rFonts w:ascii="仿宋" w:eastAsia="仿宋" w:hAnsi="仿宋" w:cs="仿宋" w:hint="eastAsia"/>
          <w:sz w:val="32"/>
          <w:szCs w:val="32"/>
          <w:rPrChange w:id="118" w:author="chenzw" w:date="2026-10-26T13:34:00Z">
            <w:rPr>
              <w:rFonts w:ascii="宋体" w:eastAsia="宋体" w:hAnsi="宋体" w:hint="eastAsia"/>
              <w:sz w:val="24"/>
              <w:szCs w:val="24"/>
            </w:rPr>
          </w:rPrChange>
        </w:rPr>
        <w:t>新思路</w:t>
      </w:r>
      <w:r>
        <w:rPr>
          <w:rFonts w:ascii="仿宋" w:eastAsia="仿宋" w:hAnsi="仿宋" w:cs="仿宋"/>
          <w:sz w:val="32"/>
          <w:szCs w:val="32"/>
          <w:rPrChange w:id="119" w:author="chenzw" w:date="2026-10-26T13:34:00Z">
            <w:rPr>
              <w:rFonts w:ascii="宋体" w:eastAsia="宋体" w:hAnsi="宋体"/>
              <w:sz w:val="24"/>
              <w:szCs w:val="24"/>
            </w:rPr>
          </w:rPrChange>
        </w:rPr>
        <w:t>。</w:t>
      </w:r>
    </w:p>
    <w:p w:rsidR="00E54958" w:rsidRPr="00E54958" w:rsidRDefault="00E54958">
      <w:pPr>
        <w:ind w:firstLineChars="200" w:firstLine="640"/>
        <w:rPr>
          <w:rFonts w:ascii="仿宋" w:eastAsia="仿宋" w:hAnsi="仿宋" w:cs="仿宋"/>
          <w:sz w:val="32"/>
          <w:szCs w:val="32"/>
          <w:rPrChange w:id="120" w:author="chenzw" w:date="2026-10-26T13:34:00Z">
            <w:rPr>
              <w:rFonts w:ascii="宋体" w:eastAsia="宋体" w:hAnsi="宋体"/>
              <w:sz w:val="24"/>
              <w:szCs w:val="24"/>
            </w:rPr>
          </w:rPrChange>
        </w:rPr>
      </w:pPr>
    </w:p>
    <w:p w:rsidR="00E54958" w:rsidRPr="00E54958" w:rsidRDefault="00F3547A">
      <w:pPr>
        <w:jc w:val="center"/>
        <w:rPr>
          <w:rFonts w:ascii="仿宋" w:eastAsia="仿宋" w:hAnsi="仿宋" w:cs="仿宋"/>
          <w:sz w:val="32"/>
          <w:szCs w:val="32"/>
          <w:rPrChange w:id="121" w:author="chenzw" w:date="2026-10-26T13:34:00Z">
            <w:rPr>
              <w:rFonts w:ascii="宋体" w:eastAsia="宋体" w:hAnsi="宋体"/>
              <w:sz w:val="24"/>
              <w:szCs w:val="24"/>
            </w:rPr>
          </w:rPrChange>
        </w:rPr>
        <w:pPrChange w:id="122" w:author="czw" w:date="2026-10-26T14:22:00Z">
          <w:pPr>
            <w:ind w:firstLineChars="200" w:firstLine="480"/>
          </w:pPr>
        </w:pPrChange>
      </w:pPr>
      <w:r>
        <w:rPr>
          <w:rFonts w:ascii="仿宋" w:eastAsia="仿宋" w:hAnsi="仿宋" w:cs="仿宋"/>
          <w:noProof/>
          <w:sz w:val="32"/>
          <w:szCs w:val="32"/>
          <w:rPrChange w:id="123" w:author="chenzw" w:date="2026-10-26T13:34:00Z">
            <w:rPr>
              <w:rFonts w:ascii="宋体" w:eastAsia="宋体" w:hAnsi="宋体"/>
              <w:noProof/>
              <w:sz w:val="24"/>
              <w:szCs w:val="24"/>
            </w:rPr>
          </w:rPrChange>
        </w:rPr>
        <w:lastRenderedPageBreak/>
        <w:drawing>
          <wp:inline distT="0" distB="0" distL="114300" distR="114300">
            <wp:extent cx="4456430" cy="2969260"/>
            <wp:effectExtent l="0" t="0" r="8890" b="2540"/>
            <wp:docPr id="4" name="图片 4" descr="30eaed4439b95042157a07a4580ac7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0eaed4439b95042157a07a4580ac76b"/>
                    <pic:cNvPicPr>
                      <a:picLocks noChangeAspect="1"/>
                    </pic:cNvPicPr>
                  </pic:nvPicPr>
                  <pic:blipFill>
                    <a:blip r:embed="rId10"/>
                    <a:stretch>
                      <a:fillRect/>
                    </a:stretch>
                  </pic:blipFill>
                  <pic:spPr>
                    <a:xfrm>
                      <a:off x="0" y="0"/>
                      <a:ext cx="4456430" cy="2969260"/>
                    </a:xfrm>
                    <a:prstGeom prst="rect">
                      <a:avLst/>
                    </a:prstGeom>
                  </pic:spPr>
                </pic:pic>
              </a:graphicData>
            </a:graphic>
          </wp:inline>
        </w:drawing>
      </w:r>
    </w:p>
    <w:p w:rsidR="00E54958" w:rsidRPr="00E54958" w:rsidRDefault="00E54958">
      <w:pPr>
        <w:ind w:firstLineChars="200" w:firstLine="640"/>
        <w:rPr>
          <w:rFonts w:ascii="仿宋" w:eastAsia="仿宋" w:hAnsi="仿宋" w:cs="仿宋"/>
          <w:sz w:val="32"/>
          <w:szCs w:val="32"/>
          <w:rPrChange w:id="124" w:author="chenzw" w:date="2026-10-26T13:34:00Z">
            <w:rPr>
              <w:rFonts w:ascii="宋体" w:eastAsia="宋体" w:hAnsi="宋体"/>
              <w:sz w:val="24"/>
              <w:szCs w:val="24"/>
            </w:rPr>
          </w:rPrChange>
        </w:rPr>
      </w:pPr>
    </w:p>
    <w:p w:rsidR="00E54958" w:rsidRPr="00E54958" w:rsidRDefault="00F3547A">
      <w:pPr>
        <w:ind w:firstLineChars="200" w:firstLine="640"/>
        <w:rPr>
          <w:rFonts w:ascii="仿宋" w:eastAsia="仿宋" w:hAnsi="仿宋" w:cs="仿宋"/>
          <w:sz w:val="32"/>
          <w:szCs w:val="32"/>
          <w:rPrChange w:id="125" w:author="chenzw" w:date="2026-10-26T13:34:00Z">
            <w:rPr>
              <w:rFonts w:ascii="宋体" w:eastAsia="宋体" w:hAnsi="宋体"/>
              <w:sz w:val="24"/>
              <w:szCs w:val="24"/>
            </w:rPr>
          </w:rPrChange>
        </w:rPr>
      </w:pPr>
      <w:ins w:id="126" w:author="chenzw" w:date="2026-10-26T13:42:00Z">
        <w:r>
          <w:rPr>
            <w:rFonts w:ascii="仿宋" w:eastAsia="仿宋" w:hAnsi="仿宋" w:cs="仿宋" w:hint="eastAsia"/>
            <w:sz w:val="32"/>
            <w:szCs w:val="32"/>
          </w:rPr>
          <w:t>欧洲科学、艺术与人文学院院士，北京协和医学院长聘教授</w:t>
        </w:r>
      </w:ins>
      <w:r>
        <w:rPr>
          <w:rFonts w:ascii="仿宋" w:eastAsia="仿宋" w:hAnsi="仿宋" w:cs="仿宋" w:hint="eastAsia"/>
          <w:sz w:val="32"/>
          <w:szCs w:val="32"/>
          <w:rPrChange w:id="127" w:author="chenzw" w:date="2026-10-26T13:34:00Z">
            <w:rPr>
              <w:rFonts w:ascii="宋体" w:eastAsia="宋体" w:hAnsi="宋体" w:hint="eastAsia"/>
              <w:sz w:val="24"/>
              <w:szCs w:val="24"/>
            </w:rPr>
          </w:rPrChange>
        </w:rPr>
        <w:t>赵春华</w:t>
      </w:r>
      <w:del w:id="128" w:author="czw" w:date="2026-10-26T14:10:00Z">
        <w:r>
          <w:rPr>
            <w:rFonts w:ascii="仿宋" w:eastAsia="仿宋" w:hAnsi="仿宋" w:cs="仿宋" w:hint="eastAsia"/>
            <w:sz w:val="32"/>
            <w:szCs w:val="32"/>
            <w:rPrChange w:id="129" w:author="chenzw" w:date="2026-10-26T13:34:00Z">
              <w:rPr>
                <w:rFonts w:ascii="宋体" w:eastAsia="宋体" w:hAnsi="宋体" w:hint="eastAsia"/>
                <w:sz w:val="24"/>
                <w:szCs w:val="24"/>
              </w:rPr>
            </w:rPrChange>
          </w:rPr>
          <w:delText>教授</w:delText>
        </w:r>
      </w:del>
      <w:r>
        <w:rPr>
          <w:rFonts w:ascii="仿宋" w:eastAsia="仿宋" w:hAnsi="仿宋" w:cs="仿宋" w:hint="eastAsia"/>
          <w:sz w:val="32"/>
          <w:szCs w:val="32"/>
          <w:rPrChange w:id="130" w:author="chenzw" w:date="2026-10-26T13:34:00Z">
            <w:rPr>
              <w:rFonts w:ascii="宋体" w:eastAsia="宋体" w:hAnsi="宋体" w:hint="eastAsia"/>
              <w:sz w:val="24"/>
              <w:szCs w:val="24"/>
            </w:rPr>
          </w:rPrChange>
        </w:rPr>
        <w:t>作题目为《从干细胞新药源头创新发展细胞医药多维医学》的报告。</w:t>
      </w:r>
      <w:r>
        <w:rPr>
          <w:rFonts w:ascii="仿宋" w:eastAsia="仿宋" w:hAnsi="仿宋" w:cs="仿宋"/>
          <w:sz w:val="32"/>
          <w:szCs w:val="32"/>
          <w:rPrChange w:id="131" w:author="chenzw" w:date="2026-10-26T13:34:00Z">
            <w:rPr>
              <w:rFonts w:ascii="宋体" w:eastAsia="宋体" w:hAnsi="宋体"/>
              <w:sz w:val="24"/>
              <w:szCs w:val="24"/>
            </w:rPr>
          </w:rPrChange>
        </w:rPr>
        <w:t>他围绕细胞医药原创科学发现与转化应用、细胞医药-中医药领域战略思考与进展、细胞医药未来发展以及多维医学治未病理念等方面</w:t>
      </w:r>
      <w:del w:id="132" w:author="czw" w:date="2026-10-26T14:15:00Z">
        <w:r>
          <w:rPr>
            <w:rFonts w:ascii="仿宋" w:eastAsia="仿宋" w:hAnsi="仿宋" w:cs="仿宋"/>
            <w:sz w:val="32"/>
            <w:szCs w:val="32"/>
            <w:rPrChange w:id="133" w:author="chenzw" w:date="2026-10-26T13:34:00Z">
              <w:rPr>
                <w:rFonts w:ascii="宋体" w:eastAsia="宋体" w:hAnsi="宋体"/>
                <w:sz w:val="24"/>
                <w:szCs w:val="24"/>
              </w:rPr>
            </w:rPrChange>
          </w:rPr>
          <w:delText>展开系统阐述</w:delText>
        </w:r>
      </w:del>
      <w:r>
        <w:rPr>
          <w:rFonts w:ascii="仿宋" w:eastAsia="仿宋" w:hAnsi="仿宋" w:cs="仿宋"/>
          <w:sz w:val="32"/>
          <w:szCs w:val="32"/>
          <w:rPrChange w:id="134" w:author="chenzw" w:date="2026-10-26T13:34:00Z">
            <w:rPr>
              <w:rFonts w:ascii="宋体" w:eastAsia="宋体" w:hAnsi="宋体"/>
              <w:sz w:val="24"/>
              <w:szCs w:val="24"/>
            </w:rPr>
          </w:rPrChange>
        </w:rPr>
        <w:t>，</w:t>
      </w:r>
      <w:ins w:id="135" w:author="czw" w:date="2026-10-26T14:11:00Z">
        <w:r>
          <w:rPr>
            <w:rFonts w:ascii="仿宋" w:eastAsia="仿宋" w:hAnsi="仿宋" w:cs="仿宋" w:hint="eastAsia"/>
            <w:sz w:val="32"/>
            <w:szCs w:val="32"/>
          </w:rPr>
          <w:t>深入分析成体干细胞多系统分化潜能与免疫调节机制，为干细胞基础理论创新走向新药临床转化与产业化提供了重要启示</w:t>
        </w:r>
      </w:ins>
      <w:del w:id="136" w:author="czw" w:date="2026-10-26T14:11:00Z">
        <w:r>
          <w:rPr>
            <w:rFonts w:ascii="仿宋" w:eastAsia="仿宋" w:hAnsi="仿宋" w:cs="仿宋"/>
            <w:sz w:val="32"/>
            <w:szCs w:val="32"/>
            <w:rPrChange w:id="137" w:author="chenzw" w:date="2026-10-26T13:34:00Z">
              <w:rPr>
                <w:rFonts w:ascii="宋体" w:eastAsia="宋体" w:hAnsi="宋体"/>
                <w:sz w:val="24"/>
                <w:szCs w:val="24"/>
              </w:rPr>
            </w:rPrChange>
          </w:rPr>
          <w:delText>深入分析成体干细胞多系统分化潜能与免疫调节机制在难治性疾病治疗中的关键科学问题，展示了从干细胞基础理论创新走向新药临床转化与产业化的创新路径，为干细胞基础-临床-产业协同贯通与再生医学成果转化提供了重要启示</w:delText>
        </w:r>
      </w:del>
      <w:r>
        <w:rPr>
          <w:rFonts w:ascii="仿宋" w:eastAsia="仿宋" w:hAnsi="仿宋" w:cs="仿宋"/>
          <w:sz w:val="32"/>
          <w:szCs w:val="32"/>
          <w:rPrChange w:id="138" w:author="chenzw" w:date="2026-10-26T13:34:00Z">
            <w:rPr>
              <w:rFonts w:ascii="宋体" w:eastAsia="宋体" w:hAnsi="宋体"/>
              <w:sz w:val="24"/>
              <w:szCs w:val="24"/>
            </w:rPr>
          </w:rPrChange>
        </w:rPr>
        <w:t>。</w:t>
      </w:r>
    </w:p>
    <w:p w:rsidR="00E54958" w:rsidRPr="00E54958" w:rsidRDefault="00E54958">
      <w:pPr>
        <w:ind w:firstLineChars="200" w:firstLine="640"/>
        <w:rPr>
          <w:rFonts w:ascii="仿宋" w:eastAsia="仿宋" w:hAnsi="仿宋" w:cs="仿宋"/>
          <w:sz w:val="32"/>
          <w:szCs w:val="32"/>
          <w:rPrChange w:id="139" w:author="chenzw" w:date="2026-10-26T13:34:00Z">
            <w:rPr>
              <w:rFonts w:ascii="宋体" w:eastAsia="宋体" w:hAnsi="宋体"/>
              <w:sz w:val="24"/>
              <w:szCs w:val="24"/>
            </w:rPr>
          </w:rPrChange>
        </w:rPr>
      </w:pPr>
    </w:p>
    <w:p w:rsidR="00E54958" w:rsidRPr="00E54958" w:rsidRDefault="00F3547A">
      <w:pPr>
        <w:jc w:val="center"/>
        <w:rPr>
          <w:rFonts w:ascii="仿宋" w:eastAsia="仿宋" w:hAnsi="仿宋" w:cs="仿宋"/>
          <w:sz w:val="32"/>
          <w:szCs w:val="32"/>
          <w:rPrChange w:id="140" w:author="chenzw" w:date="2026-10-26T13:34:00Z">
            <w:rPr>
              <w:rFonts w:ascii="宋体" w:eastAsia="宋体" w:hAnsi="宋体"/>
              <w:sz w:val="24"/>
              <w:szCs w:val="24"/>
            </w:rPr>
          </w:rPrChange>
        </w:rPr>
        <w:pPrChange w:id="141" w:author="czw" w:date="2026-10-26T14:22:00Z">
          <w:pPr>
            <w:ind w:firstLineChars="200" w:firstLine="480"/>
          </w:pPr>
        </w:pPrChange>
      </w:pPr>
      <w:r>
        <w:rPr>
          <w:rFonts w:ascii="仿宋" w:eastAsia="仿宋" w:hAnsi="仿宋" w:cs="仿宋"/>
          <w:noProof/>
          <w:sz w:val="32"/>
          <w:szCs w:val="32"/>
          <w:rPrChange w:id="142" w:author="chenzw" w:date="2026-10-26T13:34:00Z">
            <w:rPr>
              <w:rFonts w:ascii="宋体" w:eastAsia="宋体" w:hAnsi="宋体"/>
              <w:noProof/>
              <w:sz w:val="24"/>
              <w:szCs w:val="24"/>
            </w:rPr>
          </w:rPrChange>
        </w:rPr>
        <w:lastRenderedPageBreak/>
        <w:drawing>
          <wp:inline distT="0" distB="0" distL="114300" distR="114300">
            <wp:extent cx="4765040" cy="3175000"/>
            <wp:effectExtent l="0" t="0" r="5080" b="10160"/>
            <wp:docPr id="5" name="图片 5" descr="5e7fd11b6c634fd54d2dc4cad5d49c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e7fd11b6c634fd54d2dc4cad5d49cc1"/>
                    <pic:cNvPicPr>
                      <a:picLocks noChangeAspect="1"/>
                    </pic:cNvPicPr>
                  </pic:nvPicPr>
                  <pic:blipFill>
                    <a:blip r:embed="rId11"/>
                    <a:stretch>
                      <a:fillRect/>
                    </a:stretch>
                  </pic:blipFill>
                  <pic:spPr>
                    <a:xfrm>
                      <a:off x="0" y="0"/>
                      <a:ext cx="4765040" cy="3175000"/>
                    </a:xfrm>
                    <a:prstGeom prst="rect">
                      <a:avLst/>
                    </a:prstGeom>
                  </pic:spPr>
                </pic:pic>
              </a:graphicData>
            </a:graphic>
          </wp:inline>
        </w:drawing>
      </w:r>
    </w:p>
    <w:p w:rsidR="00F3547A" w:rsidRDefault="00F3547A" w:rsidP="00F3547A">
      <w:pPr>
        <w:ind w:firstLineChars="200" w:firstLine="640"/>
        <w:rPr>
          <w:ins w:id="143" w:author="czw" w:date="2026-10-26T14:22:00Z"/>
          <w:rFonts w:ascii="仿宋" w:eastAsia="仿宋" w:hAnsi="仿宋" w:cs="Times New Roman"/>
          <w:sz w:val="32"/>
          <w:szCs w:val="32"/>
          <w:lang w:bidi="ar"/>
        </w:rPr>
      </w:pPr>
      <w:ins w:id="144" w:author="chenzw" w:date="2026-10-26T13:43:00Z">
        <w:r>
          <w:rPr>
            <w:rFonts w:ascii="仿宋" w:eastAsia="仿宋" w:hAnsi="仿宋" w:cs="Times New Roman" w:hint="eastAsia"/>
            <w:sz w:val="32"/>
            <w:szCs w:val="32"/>
            <w:lang w:bidi="ar"/>
          </w:rPr>
          <w:t>为</w:t>
        </w:r>
        <w:del w:id="145" w:author="czw" w:date="2026-10-26T14:37:00Z">
          <w:r w:rsidDel="00060C28">
            <w:rPr>
              <w:rFonts w:ascii="仿宋" w:eastAsia="仿宋" w:hAnsi="仿宋" w:cs="Times New Roman" w:hint="eastAsia"/>
              <w:sz w:val="32"/>
              <w:szCs w:val="32"/>
              <w:lang w:bidi="ar"/>
            </w:rPr>
            <w:delText>进一步</w:delText>
          </w:r>
        </w:del>
        <w:r>
          <w:rPr>
            <w:rFonts w:ascii="仿宋" w:eastAsia="仿宋" w:hAnsi="仿宋" w:cs="Times New Roman" w:hint="eastAsia"/>
            <w:sz w:val="32"/>
            <w:szCs w:val="32"/>
            <w:lang w:bidi="ar"/>
          </w:rPr>
          <w:t>建立长效合作机制</w:t>
        </w:r>
        <w:r>
          <w:rPr>
            <w:rFonts w:ascii="仿宋" w:eastAsia="仿宋" w:hAnsi="仿宋" w:cs="仿宋" w:hint="eastAsia"/>
            <w:sz w:val="32"/>
            <w:szCs w:val="32"/>
          </w:rPr>
          <w:t>，王前奔所长与杨俊涛书记为各位专家</w:t>
        </w:r>
      </w:ins>
      <w:ins w:id="146" w:author="chenzw" w:date="2026-10-26T13:44:00Z">
        <w:r>
          <w:rPr>
            <w:rFonts w:ascii="仿宋" w:eastAsia="仿宋" w:hAnsi="仿宋" w:cs="Times New Roman" w:hint="eastAsia"/>
            <w:sz w:val="32"/>
            <w:szCs w:val="32"/>
            <w:lang w:bidi="ar"/>
          </w:rPr>
          <w:t>颁授活动证牌以及“协和燕京学者”聘任证书，</w:t>
        </w:r>
      </w:ins>
      <w:ins w:id="147" w:author="chenzw" w:date="2026-10-26T13:45:00Z">
        <w:r>
          <w:rPr>
            <w:rFonts w:ascii="仿宋" w:eastAsia="仿宋" w:hAnsi="仿宋" w:cs="Times New Roman" w:hint="eastAsia"/>
            <w:sz w:val="32"/>
            <w:szCs w:val="32"/>
            <w:lang w:bidi="ar"/>
          </w:rPr>
          <w:t>持续搭建合作纽带，促进跨学科协同攻关。</w:t>
        </w:r>
      </w:ins>
    </w:p>
    <w:p w:rsidR="00E54958" w:rsidRPr="00E54958" w:rsidRDefault="00F3547A">
      <w:pPr>
        <w:jc w:val="center"/>
        <w:rPr>
          <w:rFonts w:ascii="仿宋" w:eastAsia="仿宋" w:hAnsi="仿宋" w:cs="仿宋"/>
          <w:sz w:val="32"/>
          <w:szCs w:val="32"/>
          <w:rPrChange w:id="148" w:author="chenzw" w:date="2026-10-26T13:34:00Z">
            <w:rPr>
              <w:rFonts w:ascii="宋体" w:eastAsia="宋体" w:hAnsi="宋体"/>
              <w:sz w:val="24"/>
              <w:szCs w:val="24"/>
            </w:rPr>
          </w:rPrChange>
        </w:rPr>
        <w:pPrChange w:id="149" w:author="czw" w:date="2026-10-26T14:22:00Z">
          <w:pPr>
            <w:ind w:firstLineChars="200" w:firstLine="640"/>
          </w:pPr>
        </w:pPrChange>
      </w:pPr>
      <w:ins w:id="150" w:author="chenzw" w:date="2026-10-26T13:43:00Z">
        <w:r>
          <w:rPr>
            <w:rFonts w:ascii="仿宋" w:eastAsia="仿宋" w:hAnsi="仿宋" w:cs="仿宋" w:hint="eastAsia"/>
            <w:noProof/>
            <w:sz w:val="32"/>
            <w:szCs w:val="32"/>
          </w:rPr>
          <w:drawing>
            <wp:inline distT="0" distB="0" distL="114300" distR="114300">
              <wp:extent cx="4326255" cy="2882265"/>
              <wp:effectExtent l="0" t="0" r="2540" b="0"/>
              <wp:docPr id="6" name="图片 6" descr="73b63f7ce8cdfbaa3f4263796e927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3b63f7ce8cdfbaa3f4263796e927a46"/>
                      <pic:cNvPicPr>
                        <a:picLocks noChangeAspect="1"/>
                      </pic:cNvPicPr>
                    </pic:nvPicPr>
                    <pic:blipFill>
                      <a:blip r:embed="rId8"/>
                      <a:stretch>
                        <a:fillRect/>
                      </a:stretch>
                    </pic:blipFill>
                    <pic:spPr>
                      <a:xfrm>
                        <a:off x="0" y="0"/>
                        <a:ext cx="4326255" cy="2882265"/>
                      </a:xfrm>
                      <a:prstGeom prst="rect">
                        <a:avLst/>
                      </a:prstGeom>
                    </pic:spPr>
                  </pic:pic>
                </a:graphicData>
              </a:graphic>
            </wp:inline>
          </w:drawing>
        </w:r>
      </w:ins>
    </w:p>
    <w:p w:rsidR="00E54958" w:rsidRPr="00E54958" w:rsidRDefault="00F3547A">
      <w:pPr>
        <w:ind w:firstLineChars="200" w:firstLine="640"/>
        <w:rPr>
          <w:rFonts w:ascii="仿宋" w:eastAsia="仿宋" w:hAnsi="仿宋" w:cs="仿宋"/>
          <w:sz w:val="32"/>
          <w:szCs w:val="32"/>
          <w:rPrChange w:id="151" w:author="chenzw" w:date="2026-10-26T13:34:00Z">
            <w:rPr>
              <w:rFonts w:ascii="宋体" w:eastAsia="宋体" w:hAnsi="宋体"/>
              <w:sz w:val="24"/>
              <w:szCs w:val="24"/>
            </w:rPr>
          </w:rPrChange>
        </w:rPr>
      </w:pPr>
      <w:r>
        <w:rPr>
          <w:rFonts w:ascii="仿宋" w:eastAsia="仿宋" w:hAnsi="仿宋" w:cs="仿宋" w:hint="eastAsia"/>
          <w:sz w:val="32"/>
          <w:szCs w:val="32"/>
          <w:rPrChange w:id="152" w:author="chenzw" w:date="2026-10-26T13:34:00Z">
            <w:rPr>
              <w:rFonts w:ascii="宋体" w:eastAsia="宋体" w:hAnsi="宋体" w:hint="eastAsia"/>
              <w:sz w:val="24"/>
              <w:szCs w:val="24"/>
            </w:rPr>
          </w:rPrChange>
        </w:rPr>
        <w:t>本次讲堂紧扣细胞再生医学前沿进展及干细胞研究新质生产力转化主题，精准对标生物医药新质生产力培育与院校再生医学学科战略布局。院校各所院科技工作者、临床医</w:t>
      </w:r>
      <w:r>
        <w:rPr>
          <w:rFonts w:ascii="仿宋" w:eastAsia="仿宋" w:hAnsi="仿宋" w:cs="仿宋" w:hint="eastAsia"/>
          <w:sz w:val="32"/>
          <w:szCs w:val="32"/>
          <w:rPrChange w:id="153" w:author="chenzw" w:date="2026-10-26T13:34:00Z">
            <w:rPr>
              <w:rFonts w:ascii="宋体" w:eastAsia="宋体" w:hAnsi="宋体" w:hint="eastAsia"/>
              <w:sz w:val="24"/>
              <w:szCs w:val="24"/>
            </w:rPr>
          </w:rPrChange>
        </w:rPr>
        <w:lastRenderedPageBreak/>
        <w:t>务人员及师生代表积极参加</w:t>
      </w:r>
      <w:del w:id="154" w:author="czw" w:date="2026-10-26T14:11:00Z">
        <w:r>
          <w:rPr>
            <w:rFonts w:ascii="仿宋" w:eastAsia="仿宋" w:hAnsi="仿宋" w:cs="仿宋" w:hint="eastAsia"/>
            <w:sz w:val="32"/>
            <w:szCs w:val="32"/>
            <w:rPrChange w:id="155" w:author="chenzw" w:date="2026-10-26T13:34:00Z">
              <w:rPr>
                <w:rFonts w:ascii="宋体" w:eastAsia="宋体" w:hAnsi="宋体" w:hint="eastAsia"/>
                <w:sz w:val="24"/>
                <w:szCs w:val="24"/>
              </w:rPr>
            </w:rPrChange>
          </w:rPr>
          <w:delText>本次活动。</w:delText>
        </w:r>
      </w:del>
      <w:ins w:id="156" w:author="czw" w:date="2026-10-26T14:11:00Z">
        <w:r>
          <w:rPr>
            <w:rFonts w:ascii="仿宋" w:eastAsia="仿宋" w:hAnsi="仿宋" w:cs="仿宋" w:hint="eastAsia"/>
            <w:sz w:val="32"/>
            <w:szCs w:val="32"/>
          </w:rPr>
          <w:t>，</w:t>
        </w:r>
      </w:ins>
      <w:r>
        <w:rPr>
          <w:rFonts w:ascii="仿宋" w:eastAsia="仿宋" w:hAnsi="仿宋" w:cs="仿宋"/>
          <w:kern w:val="0"/>
          <w:sz w:val="32"/>
          <w:szCs w:val="32"/>
          <w:lang w:bidi="ar"/>
          <w:rPrChange w:id="157" w:author="chenzw" w:date="2026-10-26T13:34:00Z">
            <w:rPr>
              <w:rFonts w:ascii="宋体" w:eastAsia="宋体" w:hAnsi="宋体" w:cs="宋体"/>
              <w:kern w:val="0"/>
              <w:sz w:val="24"/>
              <w:szCs w:val="24"/>
              <w:lang w:bidi="ar"/>
            </w:rPr>
          </w:rPrChange>
        </w:rPr>
        <w:t>讲堂通过院校MacRP内网平台同步</w:t>
      </w:r>
      <w:del w:id="158" w:author="czw" w:date="2026-10-26T14:12:00Z">
        <w:r>
          <w:rPr>
            <w:rFonts w:ascii="仿宋" w:eastAsia="仿宋" w:hAnsi="仿宋" w:cs="仿宋"/>
            <w:kern w:val="0"/>
            <w:sz w:val="32"/>
            <w:szCs w:val="32"/>
            <w:lang w:bidi="ar"/>
            <w:rPrChange w:id="159" w:author="chenzw" w:date="2026-10-26T13:34:00Z">
              <w:rPr>
                <w:rFonts w:ascii="宋体" w:eastAsia="宋体" w:hAnsi="宋体" w:cs="宋体"/>
                <w:kern w:val="0"/>
                <w:sz w:val="24"/>
                <w:szCs w:val="24"/>
                <w:lang w:bidi="ar"/>
              </w:rPr>
            </w:rPrChange>
          </w:rPr>
          <w:delText>进行</w:delText>
        </w:r>
      </w:del>
      <w:r>
        <w:rPr>
          <w:rFonts w:ascii="仿宋" w:eastAsia="仿宋" w:hAnsi="仿宋" w:cs="仿宋"/>
          <w:kern w:val="0"/>
          <w:sz w:val="32"/>
          <w:szCs w:val="32"/>
          <w:lang w:bidi="ar"/>
          <w:rPrChange w:id="160" w:author="chenzw" w:date="2026-10-26T13:34:00Z">
            <w:rPr>
              <w:rFonts w:ascii="宋体" w:eastAsia="宋体" w:hAnsi="宋体" w:cs="宋体"/>
              <w:kern w:val="0"/>
              <w:sz w:val="24"/>
              <w:szCs w:val="24"/>
              <w:lang w:bidi="ar"/>
            </w:rPr>
          </w:rPrChange>
        </w:rPr>
        <w:t>直播。</w:t>
      </w:r>
      <w:ins w:id="161" w:author="czw" w:date="2026-10-26T14:36:00Z">
        <w:r w:rsidR="00F61BA9">
          <w:rPr>
            <w:rFonts w:ascii="仿宋" w:eastAsia="仿宋" w:hAnsi="仿宋" w:cs="仿宋" w:hint="eastAsia"/>
            <w:sz w:val="32"/>
            <w:szCs w:val="32"/>
          </w:rPr>
          <w:t>院校将</w:t>
        </w:r>
      </w:ins>
      <w:del w:id="162" w:author="czw" w:date="2026-10-26T14:12:00Z">
        <w:r>
          <w:rPr>
            <w:rFonts w:ascii="仿宋" w:eastAsia="仿宋" w:hAnsi="仿宋" w:cs="仿宋" w:hint="eastAsia"/>
            <w:sz w:val="32"/>
            <w:szCs w:val="32"/>
            <w:rPrChange w:id="163" w:author="chenzw" w:date="2026-10-26T13:34:00Z">
              <w:rPr>
                <w:rFonts w:ascii="宋体" w:eastAsia="宋体" w:hAnsi="宋体" w:hint="eastAsia"/>
                <w:sz w:val="24"/>
                <w:szCs w:val="24"/>
              </w:rPr>
            </w:rPrChange>
          </w:rPr>
          <w:delText>希望</w:delText>
        </w:r>
      </w:del>
      <w:r>
        <w:rPr>
          <w:rFonts w:ascii="仿宋" w:eastAsia="仿宋" w:hAnsi="仿宋" w:cs="仿宋" w:hint="eastAsia"/>
          <w:sz w:val="32"/>
          <w:szCs w:val="32"/>
          <w:rPrChange w:id="164" w:author="chenzw" w:date="2026-10-26T13:34:00Z">
            <w:rPr>
              <w:rFonts w:ascii="宋体" w:eastAsia="宋体" w:hAnsi="宋体" w:hint="eastAsia"/>
              <w:sz w:val="24"/>
              <w:szCs w:val="24"/>
            </w:rPr>
          </w:rPrChange>
        </w:rPr>
        <w:t>以本次讲堂为契机，</w:t>
      </w:r>
      <w:ins w:id="165" w:author="czw" w:date="2026-10-26T14:12:00Z">
        <w:r>
          <w:rPr>
            <w:rFonts w:ascii="仿宋" w:eastAsia="仿宋" w:hAnsi="仿宋" w:cs="仿宋" w:hint="eastAsia"/>
            <w:sz w:val="32"/>
            <w:szCs w:val="32"/>
          </w:rPr>
          <w:t>进一步</w:t>
        </w:r>
      </w:ins>
      <w:r>
        <w:rPr>
          <w:rFonts w:ascii="仿宋" w:eastAsia="仿宋" w:hAnsi="仿宋" w:cs="仿宋" w:hint="eastAsia"/>
          <w:sz w:val="32"/>
          <w:szCs w:val="32"/>
          <w:rPrChange w:id="166" w:author="chenzw" w:date="2026-10-26T13:34:00Z">
            <w:rPr>
              <w:rFonts w:ascii="宋体" w:eastAsia="宋体" w:hAnsi="宋体" w:hint="eastAsia"/>
              <w:sz w:val="24"/>
              <w:szCs w:val="24"/>
            </w:rPr>
          </w:rPrChange>
        </w:rPr>
        <w:t>加强跨院所、跨学科、产学研协同创新，加速干细胞领域原创成果落地转化，</w:t>
      </w:r>
      <w:del w:id="167" w:author="czw" w:date="2026-10-26T14:12:00Z">
        <w:r>
          <w:rPr>
            <w:rFonts w:ascii="仿宋" w:eastAsia="仿宋" w:hAnsi="仿宋" w:cs="仿宋" w:hint="eastAsia"/>
            <w:sz w:val="32"/>
            <w:szCs w:val="32"/>
            <w:rPrChange w:id="168" w:author="chenzw" w:date="2026-10-26T13:34:00Z">
              <w:rPr>
                <w:rFonts w:ascii="宋体" w:eastAsia="宋体" w:hAnsi="宋体" w:hint="eastAsia"/>
                <w:sz w:val="24"/>
                <w:szCs w:val="24"/>
              </w:rPr>
            </w:rPrChange>
          </w:rPr>
          <w:delText>打通从基础发现到细胞医药产业化的通路，</w:delText>
        </w:r>
      </w:del>
      <w:r>
        <w:rPr>
          <w:rFonts w:ascii="仿宋" w:eastAsia="仿宋" w:hAnsi="仿宋" w:cs="仿宋" w:hint="eastAsia"/>
          <w:sz w:val="32"/>
          <w:szCs w:val="32"/>
          <w:rPrChange w:id="169" w:author="chenzw" w:date="2026-10-26T13:34:00Z">
            <w:rPr>
              <w:rFonts w:ascii="宋体" w:eastAsia="宋体" w:hAnsi="宋体" w:hint="eastAsia"/>
              <w:sz w:val="24"/>
              <w:szCs w:val="24"/>
            </w:rPr>
          </w:rPrChange>
        </w:rPr>
        <w:t>充分释放干细胞领域新质生产力。</w:t>
      </w:r>
    </w:p>
    <w:p w:rsidR="00E54958" w:rsidRDefault="00E54958">
      <w:pPr>
        <w:ind w:firstLineChars="200" w:firstLine="480"/>
        <w:rPr>
          <w:rFonts w:ascii="宋体" w:eastAsia="宋体" w:hAnsi="宋体"/>
          <w:sz w:val="24"/>
          <w:szCs w:val="24"/>
        </w:rPr>
      </w:pPr>
    </w:p>
    <w:sectPr w:rsidR="00E549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205" w:rsidRDefault="005C6205" w:rsidP="009960D3">
      <w:r>
        <w:separator/>
      </w:r>
    </w:p>
  </w:endnote>
  <w:endnote w:type="continuationSeparator" w:id="0">
    <w:p w:rsidR="005C6205" w:rsidRDefault="005C6205" w:rsidP="0099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embedRegular r:id="rId1" w:subsetted="1" w:fontKey="{9EB75808-6251-497E-8C35-24FE27BFCF6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embedRegular r:id="rId2" w:subsetted="1" w:fontKey="{29E3B5F3-2BFF-4C3A-82B5-8E3FDC5F4D46}"/>
  </w:font>
  <w:font w:name="仿宋">
    <w:panose1 w:val="02010609060101010101"/>
    <w:charset w:val="86"/>
    <w:family w:val="modern"/>
    <w:pitch w:val="fixed"/>
    <w:sig w:usb0="800002BF" w:usb1="38CF7CFA" w:usb2="00000016" w:usb3="00000000" w:csb0="00040001" w:csb1="00000000"/>
    <w:embedRegular r:id="rId3" w:subsetted="1" w:fontKey="{CAAD893C-86AC-42E3-8F3F-2C7EBC9EAE66}"/>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205" w:rsidRDefault="005C6205" w:rsidP="009960D3">
      <w:r>
        <w:separator/>
      </w:r>
    </w:p>
  </w:footnote>
  <w:footnote w:type="continuationSeparator" w:id="0">
    <w:p w:rsidR="005C6205" w:rsidRDefault="005C6205" w:rsidP="009960D3">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zw">
    <w15:presenceInfo w15:providerId="None" w15:userId="cz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EC"/>
    <w:rsid w:val="00060C28"/>
    <w:rsid w:val="000B0AA1"/>
    <w:rsid w:val="001B6F27"/>
    <w:rsid w:val="00242E95"/>
    <w:rsid w:val="00287F52"/>
    <w:rsid w:val="003A0062"/>
    <w:rsid w:val="005C6205"/>
    <w:rsid w:val="006A31EC"/>
    <w:rsid w:val="006E731A"/>
    <w:rsid w:val="007C4ABD"/>
    <w:rsid w:val="008016E5"/>
    <w:rsid w:val="009960D3"/>
    <w:rsid w:val="00A132F6"/>
    <w:rsid w:val="00AE30AE"/>
    <w:rsid w:val="00B80FA3"/>
    <w:rsid w:val="00BB18C7"/>
    <w:rsid w:val="00CC429A"/>
    <w:rsid w:val="00E54958"/>
    <w:rsid w:val="00ED0F06"/>
    <w:rsid w:val="00F23F5C"/>
    <w:rsid w:val="00F3547A"/>
    <w:rsid w:val="00F552B4"/>
    <w:rsid w:val="00F61BA9"/>
    <w:rsid w:val="00F74763"/>
    <w:rsid w:val="00F7796B"/>
    <w:rsid w:val="00F91391"/>
    <w:rsid w:val="01FC6B4B"/>
    <w:rsid w:val="06C80AF2"/>
    <w:rsid w:val="14B002D7"/>
    <w:rsid w:val="18B02C37"/>
    <w:rsid w:val="23486258"/>
    <w:rsid w:val="527A69D0"/>
    <w:rsid w:val="53C909BA"/>
    <w:rsid w:val="5E71523F"/>
    <w:rsid w:val="79054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357914-79CE-4421-A00C-7548A5AC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等线"/>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明显引用 字符"/>
    <w:basedOn w:val="a0"/>
    <w:link w:val="af0"/>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d5316bdc-addd-4529-8b9a-92147534392f</errorID>
      <errorWord>功能性</errorWord>
      <group>L1_Word</group>
      <groupName>字词问题</groupName>
      <ability>L2_Typo</ability>
      <abilityName>字词错误</abilityName>
      <candidateList>
        <item>功能</item>
      </candidateList>
      <explain/>
      <paraID>6719EDF8</paraID>
      <start>95</start>
      <end>98</end>
      <status>unmodified</status>
      <modifiedWord/>
      <trackRevisions>false</trackRevisions>
    </reviewItem>
    <reviewItem>
      <errorID>d16a515a-2267-4afb-a66a-a1eba182d184</errorID>
      <errorWord>。。</errorWord>
      <group>L1_Punc</group>
      <groupName>标点问题</groupName>
      <ability>L2_Punc_CN</ability>
      <abilityName>标点符号问题</abilityName>
      <candidateList>
        <item>。</item>
      </candidateList>
      <explain/>
      <paraID>6719EDF8</paraID>
      <start>162</start>
      <end>323</end>
      <status>unmodified</status>
      <modifiedWord/>
      <trackRevisions>false</trackRevisions>
    </reviewItem>
    <reviewItem>
      <errorID>6ec991b0-8cd2-4cdf-8e33-0823f33bf3ad</errorID>
      <errorWord>-</errorWord>
      <group>L1_Format</group>
      <groupName>格式问题</groupName>
      <ability>L2_HalfPunc_CN</ability>
      <abilityName>全半角问题</abilityName>
      <candidateList>
        <item>－</item>
      </candidateList>
      <explain>文本全半角错误。</explain>
      <paraID>2203C516</paraID>
      <start>174</start>
      <end>175</end>
      <status>unmodified</status>
      <modifiedWord/>
      <trackRevisions>false</trackRevisions>
    </reviewItem>
    <reviewItem>
      <errorID>2c92833a-6e7c-485a-b5e7-72365c0f5b19</errorID>
      <errorWord>-</errorWord>
      <group>L1_Format</group>
      <groupName>格式问题</groupName>
      <ability>L2_HalfPunc_CN</ability>
      <abilityName>全半角问题</abilityName>
      <candidateList>
        <item>－</item>
      </candidateList>
      <explain>文本全半角错误。</explain>
      <paraID>2203C516</paraID>
      <start>177</start>
      <end>178</end>
      <status>unmodified</status>
      <modifiedWord/>
      <trackRevisions>false</trackRevisions>
    </reviewItem>
    <reviewItem>
      <errorID>14cfa27e-e5d2-49a9-bcfa-d3648abda195</errorID>
      <errorWord>-</errorWord>
      <group>L1_Format</group>
      <groupName>格式问题</groupName>
      <ability>L2_HalfPunc_CN</ability>
      <abilityName>全半角问题</abilityName>
      <candidateList>
        <item>－</item>
      </candidateList>
      <explain>文本全半角错误。</explain>
      <paraID>6BB76364</paraID>
      <start>84</start>
      <end>85</end>
      <status>unmodified</status>
      <modifiedWord/>
      <trackRevisions>false</trackRevisions>
    </reviewItem>
    <reviewItem>
      <errorID>7ffc574a-5b92-441c-a13a-ee41ea15ad01</errorID>
      <errorWord>杨俊涛书记</errorWord>
      <group>L1_Other</group>
      <groupName>其他问题</groupName>
      <ability>L2_Consistency</ability>
      <abilityName>一致性检查</abilityName>
      <candidateList>
        <item>基础所党委书记</item>
      </candidateList>
      <explain>术语一致性：杨俊涛的职务前后表述不一致，前文明确为基础所党委书记，后文简称为书记，应统一为前文的规范职务表述。</explain>
      <paraID>47641482</paraID>
      <start>19</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45303994-E73B-4595-A39B-BA2710A0F447}">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275</Words>
  <Characters>1569</Characters>
  <Application>Microsoft Office Word</Application>
  <DocSecurity>0</DocSecurity>
  <Lines>13</Lines>
  <Paragraphs>3</Paragraphs>
  <ScaleCrop>false</ScaleCrop>
  <Company>神州网信技术有限公司</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卿 语</dc:creator>
  <cp:lastModifiedBy>czw</cp:lastModifiedBy>
  <cp:revision>10</cp:revision>
  <dcterms:created xsi:type="dcterms:W3CDTF">2026-10-21T12:26:00Z</dcterms:created>
  <dcterms:modified xsi:type="dcterms:W3CDTF">2026-10-26T08:53:00Z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eyJoZGlkIjoiODZhMGYwMmNlMmNjMjMxOWMwMjkxMmZmYmI1MzhjNGIiLCJ1c2VySWQiOiI0MDgwMDk0MzkifQ==</vt:lpwstr>
  </property>
  <property fmtid="{D5CDD505-2E9C-101B-9397-08002B2CF9AE}" pid="3" name="KSOProductBuildVer">
    <vt:lpwstr>2052-12.1.0.28802</vt:lpwstr>
  </property>
  <property fmtid="{D5CDD505-2E9C-101B-9397-08002B2CF9AE}" pid="4" name="ICV">
    <vt:lpwstr>182F4703985B4C44A0C530FDC038714F_13</vt:lpwstr>
  </property>
</Properties>
</file>